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E4E87" w14:textId="77777777" w:rsidR="009C586E" w:rsidRDefault="005340E0" w:rsidP="000A1D73">
      <w:pPr>
        <w:pStyle w:val="aa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</w:t>
      </w:r>
      <w:r w:rsidR="002A520F">
        <w:rPr>
          <w:rFonts w:ascii="Verdana" w:hAnsi="Verdana"/>
          <w:b/>
        </w:rPr>
        <w:t xml:space="preserve">  </w:t>
      </w:r>
      <w:r>
        <w:rPr>
          <w:rFonts w:ascii="Verdana" w:hAnsi="Verdana"/>
          <w:b/>
        </w:rPr>
        <w:t xml:space="preserve">МИНИСТЕРСТВО СПОРТА </w:t>
      </w:r>
      <w:r w:rsidR="009C586E" w:rsidRPr="00C819EE">
        <w:rPr>
          <w:rFonts w:ascii="Verdana" w:hAnsi="Verdana"/>
          <w:b/>
        </w:rPr>
        <w:t>РОССИЙСКОЙ ФЕДЕРАЦИИ</w:t>
      </w:r>
    </w:p>
    <w:p w14:paraId="33076557" w14:textId="77777777" w:rsidR="003D0BA9" w:rsidRPr="00C819EE" w:rsidRDefault="003D0BA9" w:rsidP="009C586E">
      <w:pPr>
        <w:pStyle w:val="aa"/>
        <w:jc w:val="center"/>
        <w:rPr>
          <w:rFonts w:ascii="Verdana" w:hAnsi="Verdana"/>
          <w:b/>
        </w:rPr>
      </w:pPr>
    </w:p>
    <w:p w14:paraId="5D09B302" w14:textId="58180867" w:rsidR="00C819EE" w:rsidRPr="00C819EE" w:rsidRDefault="002A520F" w:rsidP="002A520F">
      <w:pPr>
        <w:pStyle w:val="aa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</w:t>
      </w:r>
      <w:r w:rsidR="009C586E" w:rsidRPr="00C819EE">
        <w:rPr>
          <w:rFonts w:ascii="Verdana" w:hAnsi="Verdana"/>
          <w:b/>
        </w:rPr>
        <w:t>РОССИЙСКАЯ АВТОМОБИЛЬНАЯ ФЕДЕРАЦИЯ</w:t>
      </w:r>
    </w:p>
    <w:p w14:paraId="58253DE6" w14:textId="77777777" w:rsidR="009C586E" w:rsidRPr="00C819EE" w:rsidRDefault="009C586E" w:rsidP="009C586E">
      <w:pPr>
        <w:rPr>
          <w:rFonts w:ascii="Verdana" w:hAnsi="Verdana"/>
        </w:rPr>
      </w:pPr>
    </w:p>
    <w:p w14:paraId="27C48928" w14:textId="77777777" w:rsidR="009C586E" w:rsidRPr="00473DDA" w:rsidRDefault="009C586E" w:rsidP="009C586E">
      <w:pPr>
        <w:rPr>
          <w:rFonts w:ascii="Verdana" w:hAnsi="Verdana"/>
          <w:b/>
          <w:bCs/>
        </w:rPr>
      </w:pPr>
    </w:p>
    <w:p w14:paraId="5DDE00FE" w14:textId="77777777" w:rsidR="00EB32EB" w:rsidRPr="00473DDA" w:rsidRDefault="00EB32EB" w:rsidP="00EB32EB">
      <w:pPr>
        <w:rPr>
          <w:rFonts w:ascii="Verdana" w:hAnsi="Verdana"/>
          <w:b/>
          <w:bCs/>
        </w:rPr>
      </w:pPr>
      <w:r w:rsidRPr="00473DDA">
        <w:rPr>
          <w:rFonts w:ascii="Verdana" w:hAnsi="Verdana"/>
          <w:b/>
          <w:bCs/>
        </w:rPr>
        <w:t>«Утверждаю»</w:t>
      </w:r>
      <w:r>
        <w:rPr>
          <w:rFonts w:ascii="Verdana" w:hAnsi="Verdana"/>
          <w:b/>
          <w:bCs/>
        </w:rPr>
        <w:t xml:space="preserve">                                                              </w:t>
      </w:r>
      <w:r w:rsidRPr="00C819EE">
        <w:rPr>
          <w:rFonts w:ascii="Verdana" w:hAnsi="Verdana"/>
          <w:b/>
          <w:bCs/>
          <w:i/>
        </w:rPr>
        <w:t>«Согласовано»</w:t>
      </w:r>
    </w:p>
    <w:p w14:paraId="28D9040A" w14:textId="77777777" w:rsidR="00EB32EB" w:rsidRPr="00C819EE" w:rsidRDefault="00EB32EB" w:rsidP="00EB32EB">
      <w:pPr>
        <w:rPr>
          <w:rFonts w:ascii="Verdana" w:hAnsi="Verdana"/>
        </w:rPr>
      </w:pPr>
    </w:p>
    <w:p w14:paraId="287CBF76" w14:textId="7A7E9814" w:rsidR="00EB32EB" w:rsidRPr="0003329B" w:rsidRDefault="00EB32EB" w:rsidP="00EB32EB">
      <w:pPr>
        <w:rPr>
          <w:rFonts w:ascii="Verdana" w:hAnsi="Verdana"/>
          <w:b/>
          <w:bCs/>
          <w:color w:val="000000" w:themeColor="text1"/>
        </w:rPr>
      </w:pPr>
      <w:r w:rsidRPr="0003329B">
        <w:rPr>
          <w:rFonts w:ascii="Verdana" w:hAnsi="Verdana"/>
          <w:b/>
          <w:bCs/>
          <w:color w:val="000000" w:themeColor="text1"/>
        </w:rPr>
        <w:t xml:space="preserve">Министр                                                      </w:t>
      </w:r>
      <w:r w:rsidR="00C663BC">
        <w:rPr>
          <w:rFonts w:ascii="Verdana" w:hAnsi="Verdana"/>
          <w:b/>
          <w:bCs/>
          <w:color w:val="000000" w:themeColor="text1"/>
        </w:rPr>
        <w:t xml:space="preserve">           Председатель </w:t>
      </w:r>
    </w:p>
    <w:p w14:paraId="54C9E4D0" w14:textId="2C6547EF" w:rsidR="00EB32EB" w:rsidRPr="0003329B" w:rsidRDefault="00EB32EB" w:rsidP="00EB32EB">
      <w:pPr>
        <w:rPr>
          <w:rFonts w:ascii="Verdana" w:hAnsi="Verdana"/>
          <w:b/>
          <w:bCs/>
          <w:color w:val="000000" w:themeColor="text1"/>
        </w:rPr>
      </w:pPr>
      <w:r w:rsidRPr="0003329B">
        <w:rPr>
          <w:rFonts w:ascii="Verdana" w:hAnsi="Verdana"/>
          <w:b/>
          <w:bCs/>
          <w:color w:val="000000" w:themeColor="text1"/>
        </w:rPr>
        <w:t xml:space="preserve">Чеченской республики                     </w:t>
      </w:r>
      <w:r w:rsidR="00125F44">
        <w:rPr>
          <w:rFonts w:ascii="Verdana" w:hAnsi="Verdana"/>
          <w:b/>
          <w:bCs/>
          <w:color w:val="000000" w:themeColor="text1"/>
        </w:rPr>
        <w:t xml:space="preserve">                   </w:t>
      </w:r>
      <w:r w:rsidR="00125F44">
        <w:rPr>
          <w:rFonts w:ascii="Verdana" w:hAnsi="Verdana"/>
          <w:b/>
          <w:bCs/>
          <w:color w:val="000000" w:themeColor="text1"/>
        </w:rPr>
        <w:t>Федерации</w:t>
      </w:r>
      <w:r w:rsidR="00125F44">
        <w:rPr>
          <w:rFonts w:ascii="Verdana" w:hAnsi="Verdana"/>
          <w:b/>
          <w:bCs/>
          <w:color w:val="000000" w:themeColor="text1"/>
        </w:rPr>
        <w:t xml:space="preserve"> </w:t>
      </w:r>
      <w:r w:rsidR="00C663BC">
        <w:rPr>
          <w:rFonts w:ascii="Verdana" w:hAnsi="Verdana"/>
          <w:b/>
          <w:bCs/>
          <w:color w:val="000000" w:themeColor="text1"/>
        </w:rPr>
        <w:t xml:space="preserve">Автоспорта </w:t>
      </w:r>
    </w:p>
    <w:p w14:paraId="605BDC52" w14:textId="085BC5FF" w:rsidR="00EB32EB" w:rsidRPr="0003329B" w:rsidRDefault="00EB32EB" w:rsidP="00EB32EB">
      <w:pPr>
        <w:rPr>
          <w:rFonts w:ascii="Verdana" w:hAnsi="Verdana"/>
          <w:b/>
          <w:bCs/>
          <w:color w:val="000000" w:themeColor="text1"/>
        </w:rPr>
      </w:pPr>
      <w:r w:rsidRPr="0003329B">
        <w:rPr>
          <w:rFonts w:ascii="Verdana" w:hAnsi="Verdana"/>
          <w:b/>
          <w:bCs/>
          <w:color w:val="000000" w:themeColor="text1"/>
        </w:rPr>
        <w:t>по физической культуре и спорту</w:t>
      </w:r>
      <w:r w:rsidR="00125F44">
        <w:rPr>
          <w:rFonts w:ascii="Verdana" w:hAnsi="Verdana"/>
          <w:b/>
          <w:bCs/>
          <w:color w:val="000000" w:themeColor="text1"/>
        </w:rPr>
        <w:t xml:space="preserve">                      </w:t>
      </w:r>
      <w:r w:rsidR="00D57D55">
        <w:rPr>
          <w:rFonts w:ascii="Verdana" w:hAnsi="Verdana"/>
          <w:b/>
          <w:bCs/>
          <w:color w:val="000000" w:themeColor="text1"/>
        </w:rPr>
        <w:t>Чеченской</w:t>
      </w:r>
      <w:r w:rsidR="00D57D55">
        <w:rPr>
          <w:rFonts w:ascii="Verdana" w:hAnsi="Verdana"/>
          <w:b/>
          <w:bCs/>
          <w:color w:val="000000" w:themeColor="text1"/>
        </w:rPr>
        <w:t xml:space="preserve"> республики</w:t>
      </w:r>
      <w:r w:rsidRPr="0003329B">
        <w:rPr>
          <w:rFonts w:ascii="Verdana" w:hAnsi="Verdana"/>
          <w:b/>
          <w:bCs/>
          <w:color w:val="000000" w:themeColor="text1"/>
        </w:rPr>
        <w:t xml:space="preserve">                                                           </w:t>
      </w:r>
    </w:p>
    <w:p w14:paraId="3F20310C" w14:textId="77777777" w:rsidR="00EB32EB" w:rsidRPr="0003329B" w:rsidRDefault="00EB32EB" w:rsidP="00EB32EB">
      <w:pPr>
        <w:rPr>
          <w:rFonts w:ascii="Verdana" w:hAnsi="Verdana"/>
          <w:b/>
          <w:bCs/>
          <w:color w:val="000000" w:themeColor="text1"/>
        </w:rPr>
      </w:pPr>
      <w:r w:rsidRPr="0003329B">
        <w:rPr>
          <w:rFonts w:ascii="Verdana" w:hAnsi="Verdana"/>
          <w:b/>
          <w:bCs/>
          <w:color w:val="000000" w:themeColor="text1"/>
        </w:rPr>
        <w:t xml:space="preserve">                                                                                    </w:t>
      </w:r>
    </w:p>
    <w:p w14:paraId="51066B7B" w14:textId="77777777" w:rsidR="00EB32EB" w:rsidRPr="0003329B" w:rsidRDefault="00EB32EB" w:rsidP="00EB32EB">
      <w:pPr>
        <w:rPr>
          <w:rFonts w:ascii="Verdana" w:hAnsi="Verdana"/>
          <w:b/>
          <w:bCs/>
          <w:color w:val="000000" w:themeColor="text1"/>
        </w:rPr>
      </w:pPr>
    </w:p>
    <w:p w14:paraId="7E562A84" w14:textId="77777777" w:rsidR="00EB32EB" w:rsidRPr="0003329B" w:rsidRDefault="00EB32EB" w:rsidP="00EB32EB">
      <w:pPr>
        <w:rPr>
          <w:rFonts w:ascii="Verdana" w:hAnsi="Verdana"/>
          <w:b/>
          <w:bCs/>
          <w:color w:val="000000" w:themeColor="text1"/>
        </w:rPr>
      </w:pPr>
    </w:p>
    <w:p w14:paraId="4AAA0C2E" w14:textId="53A162F5" w:rsidR="00EB32EB" w:rsidRPr="00473DDA" w:rsidRDefault="00EB32EB" w:rsidP="00EB32EB">
      <w:pPr>
        <w:rPr>
          <w:rFonts w:ascii="Verdana" w:hAnsi="Verdana"/>
          <w:b/>
          <w:bCs/>
        </w:rPr>
      </w:pPr>
      <w:r w:rsidRPr="0003329B">
        <w:rPr>
          <w:rFonts w:ascii="Verdana" w:hAnsi="Verdana"/>
          <w:b/>
          <w:bCs/>
          <w:color w:val="000000" w:themeColor="text1"/>
        </w:rPr>
        <w:t xml:space="preserve"> _______________Хизриев Х.Х.  </w:t>
      </w:r>
      <w:r w:rsidR="00D57D55">
        <w:rPr>
          <w:rFonts w:ascii="Verdana" w:hAnsi="Verdana"/>
          <w:b/>
          <w:bCs/>
        </w:rPr>
        <w:t xml:space="preserve">                      ______________Барзанкаев И.М.</w:t>
      </w:r>
      <w:r>
        <w:rPr>
          <w:rFonts w:ascii="Verdana" w:hAnsi="Verdana"/>
          <w:b/>
          <w:bCs/>
        </w:rPr>
        <w:t xml:space="preserve">                                                       </w:t>
      </w:r>
      <w:r w:rsidRPr="00473DDA">
        <w:rPr>
          <w:rFonts w:ascii="Verdana" w:hAnsi="Verdana"/>
          <w:b/>
          <w:bCs/>
        </w:rPr>
        <w:cr/>
      </w:r>
      <w:r>
        <w:rPr>
          <w:rFonts w:ascii="Verdana" w:hAnsi="Verdana"/>
          <w:b/>
          <w:bCs/>
        </w:rPr>
        <w:t xml:space="preserve">                                                                            </w:t>
      </w:r>
    </w:p>
    <w:p w14:paraId="78A20EB5" w14:textId="77777777" w:rsidR="00EB32EB" w:rsidRPr="00C819EE" w:rsidRDefault="00EB32EB" w:rsidP="00EB32E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</w:t>
      </w:r>
    </w:p>
    <w:p w14:paraId="7C1B3953" w14:textId="77777777" w:rsidR="00EB32EB" w:rsidRDefault="00EB32EB" w:rsidP="00EB32E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</w:t>
      </w:r>
    </w:p>
    <w:p w14:paraId="703A684B" w14:textId="3B7323DB" w:rsidR="009C586E" w:rsidRPr="00C819EE" w:rsidRDefault="00EB32EB" w:rsidP="00EB32EB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«_____»____________2016                 </w:t>
      </w:r>
      <w:r w:rsidRPr="00C819EE">
        <w:rPr>
          <w:rFonts w:ascii="Verdana" w:hAnsi="Verdana"/>
          <w:b/>
          <w:bCs/>
          <w:i/>
        </w:rPr>
        <w:tab/>
      </w:r>
      <w:r w:rsidRPr="00C819EE">
        <w:rPr>
          <w:rFonts w:ascii="Verdana" w:hAnsi="Verdana"/>
          <w:b/>
          <w:bCs/>
          <w:i/>
        </w:rPr>
        <w:tab/>
        <w:t xml:space="preserve"> </w:t>
      </w:r>
      <w:r>
        <w:rPr>
          <w:rFonts w:ascii="Verdana" w:hAnsi="Verdana"/>
          <w:b/>
          <w:bCs/>
        </w:rPr>
        <w:t>«____»_____________2016</w:t>
      </w:r>
    </w:p>
    <w:p w14:paraId="0BBFE5FB" w14:textId="77777777" w:rsidR="00C819EE" w:rsidRPr="00C819EE" w:rsidRDefault="00C819EE" w:rsidP="00473DDA">
      <w:pPr>
        <w:jc w:val="both"/>
        <w:rPr>
          <w:rFonts w:ascii="Verdana" w:hAnsi="Verdana"/>
          <w:b/>
          <w:bCs/>
        </w:rPr>
      </w:pPr>
      <w:r w:rsidRPr="00C819EE">
        <w:rPr>
          <w:rFonts w:ascii="Verdana" w:hAnsi="Verdana"/>
          <w:b/>
          <w:bCs/>
        </w:rPr>
        <w:t xml:space="preserve"> </w:t>
      </w:r>
    </w:p>
    <w:p w14:paraId="5BE694D7" w14:textId="77777777" w:rsidR="009C586E" w:rsidRPr="00C819EE" w:rsidRDefault="009C586E" w:rsidP="009C586E">
      <w:pPr>
        <w:rPr>
          <w:rFonts w:ascii="Verdana" w:hAnsi="Verdana"/>
        </w:rPr>
      </w:pPr>
    </w:p>
    <w:p w14:paraId="37E8E0F6" w14:textId="77777777" w:rsidR="009C586E" w:rsidRPr="00C819EE" w:rsidRDefault="006B309B" w:rsidP="00145EF4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5487B8B7" wp14:editId="75C62882">
            <wp:extent cx="1315720" cy="1360170"/>
            <wp:effectExtent l="0" t="0" r="5080" b="11430"/>
            <wp:docPr id="1" name="Рисунок 1" descr="Эмблема 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РА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B0392" w14:textId="77777777" w:rsidR="009C586E" w:rsidRPr="00C819EE" w:rsidRDefault="009C586E" w:rsidP="009C586E">
      <w:pPr>
        <w:rPr>
          <w:rFonts w:ascii="Verdana" w:hAnsi="Verdana"/>
        </w:rPr>
      </w:pPr>
    </w:p>
    <w:p w14:paraId="76CA0B3D" w14:textId="237E29FE" w:rsidR="000D1C2F" w:rsidRDefault="000D1C2F" w:rsidP="000D1C2F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Чемпионат</w:t>
      </w:r>
      <w:r w:rsidR="006256C6">
        <w:rPr>
          <w:rFonts w:ascii="Verdana" w:hAnsi="Verdana"/>
          <w:b/>
          <w:sz w:val="40"/>
          <w:szCs w:val="40"/>
        </w:rPr>
        <w:t xml:space="preserve"> Чеченской</w:t>
      </w:r>
      <w:r>
        <w:rPr>
          <w:rFonts w:ascii="Verdana" w:hAnsi="Verdana"/>
          <w:b/>
          <w:sz w:val="40"/>
          <w:szCs w:val="40"/>
        </w:rPr>
        <w:t xml:space="preserve"> Республики </w:t>
      </w:r>
    </w:p>
    <w:p w14:paraId="7599AC91" w14:textId="77777777" w:rsidR="000D1C2F" w:rsidRPr="000D1C2F" w:rsidRDefault="000D1C2F" w:rsidP="000D1C2F">
      <w:pPr>
        <w:jc w:val="center"/>
        <w:rPr>
          <w:rFonts w:ascii="Verdana" w:hAnsi="Verdana"/>
          <w:b/>
          <w:sz w:val="40"/>
          <w:szCs w:val="40"/>
        </w:rPr>
      </w:pPr>
    </w:p>
    <w:p w14:paraId="7E97679F" w14:textId="4044CC80" w:rsidR="000D1C2F" w:rsidRPr="00C12C85" w:rsidRDefault="000D1C2F" w:rsidP="000D1C2F">
      <w:pPr>
        <w:rPr>
          <w:rFonts w:ascii="Verdana" w:hAnsi="Verdana"/>
          <w:b/>
          <w:bCs/>
          <w:sz w:val="32"/>
          <w:szCs w:val="32"/>
        </w:rPr>
      </w:pPr>
    </w:p>
    <w:p w14:paraId="7B08E395" w14:textId="77777777" w:rsidR="00AE3828" w:rsidRPr="00C12C85" w:rsidRDefault="00AE3828" w:rsidP="00AE3828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1F0FB3F5" w14:textId="77777777" w:rsidR="00990BCF" w:rsidRPr="00C12C85" w:rsidRDefault="00AE3828" w:rsidP="00AE3828">
      <w:pPr>
        <w:jc w:val="center"/>
        <w:rPr>
          <w:rFonts w:ascii="Verdana" w:hAnsi="Verdana"/>
          <w:b/>
          <w:bCs/>
          <w:sz w:val="32"/>
          <w:szCs w:val="32"/>
        </w:rPr>
      </w:pPr>
      <w:r w:rsidRPr="00C12C85">
        <w:rPr>
          <w:rFonts w:ascii="Verdana" w:hAnsi="Verdana"/>
          <w:b/>
          <w:bCs/>
          <w:sz w:val="32"/>
          <w:szCs w:val="32"/>
        </w:rPr>
        <w:t>ПО ДРЭГ-РЕЙСИНГУ</w:t>
      </w:r>
    </w:p>
    <w:p w14:paraId="387775FA" w14:textId="77777777" w:rsidR="009C586E" w:rsidRPr="00C819EE" w:rsidRDefault="009C586E" w:rsidP="009C586E">
      <w:pPr>
        <w:rPr>
          <w:rFonts w:ascii="Verdana" w:hAnsi="Verdana"/>
        </w:rPr>
      </w:pPr>
    </w:p>
    <w:p w14:paraId="59F5C598" w14:textId="44FFF9E3" w:rsidR="009C586E" w:rsidRPr="00132AF4" w:rsidRDefault="009C586E" w:rsidP="00132AF4">
      <w:pPr>
        <w:jc w:val="center"/>
        <w:rPr>
          <w:rFonts w:ascii="Verdana" w:hAnsi="Verdana"/>
          <w:b/>
          <w:sz w:val="24"/>
          <w:szCs w:val="24"/>
        </w:rPr>
      </w:pPr>
    </w:p>
    <w:p w14:paraId="44AA46E3" w14:textId="77777777" w:rsidR="009C586E" w:rsidRDefault="009C586E" w:rsidP="009C586E">
      <w:pPr>
        <w:rPr>
          <w:rFonts w:ascii="Verdana" w:hAnsi="Verdana"/>
        </w:rPr>
      </w:pPr>
    </w:p>
    <w:p w14:paraId="6E08223B" w14:textId="77777777" w:rsidR="00140C2E" w:rsidRDefault="00140C2E" w:rsidP="009C586E">
      <w:pPr>
        <w:rPr>
          <w:rFonts w:ascii="Verdana" w:hAnsi="Verdana"/>
        </w:rPr>
      </w:pPr>
    </w:p>
    <w:p w14:paraId="491626EC" w14:textId="77777777" w:rsidR="00140C2E" w:rsidRPr="00C819EE" w:rsidRDefault="00140C2E" w:rsidP="009C586E">
      <w:pPr>
        <w:rPr>
          <w:rFonts w:ascii="Verdana" w:hAnsi="Verdana"/>
        </w:rPr>
      </w:pPr>
    </w:p>
    <w:p w14:paraId="536E572B" w14:textId="77777777" w:rsidR="009C586E" w:rsidRPr="00C819EE" w:rsidRDefault="009C586E" w:rsidP="009C586E">
      <w:pPr>
        <w:rPr>
          <w:rFonts w:ascii="Verdana" w:hAnsi="Verdana"/>
        </w:rPr>
      </w:pPr>
    </w:p>
    <w:p w14:paraId="4B12EB41" w14:textId="77777777" w:rsidR="009C586E" w:rsidRPr="003D0BA9" w:rsidRDefault="009C586E" w:rsidP="009C586E">
      <w:pPr>
        <w:jc w:val="center"/>
        <w:rPr>
          <w:rFonts w:ascii="Verdana" w:hAnsi="Verdana"/>
          <w:sz w:val="72"/>
          <w:szCs w:val="72"/>
        </w:rPr>
      </w:pPr>
      <w:r w:rsidRPr="003D0BA9">
        <w:rPr>
          <w:rFonts w:ascii="Verdana" w:hAnsi="Verdana"/>
          <w:sz w:val="72"/>
          <w:szCs w:val="72"/>
        </w:rPr>
        <w:t>ЧАСТНЫЙ РЕГЛАМЕНТ</w:t>
      </w:r>
    </w:p>
    <w:p w14:paraId="2FD80643" w14:textId="77777777" w:rsidR="009C586E" w:rsidRPr="00C819EE" w:rsidRDefault="009C586E" w:rsidP="009C586E">
      <w:pPr>
        <w:rPr>
          <w:rFonts w:ascii="Verdana" w:hAnsi="Verdana"/>
        </w:rPr>
      </w:pPr>
    </w:p>
    <w:p w14:paraId="0D751687" w14:textId="77777777" w:rsidR="009C586E" w:rsidRPr="00C819EE" w:rsidRDefault="009C586E" w:rsidP="009C586E">
      <w:pPr>
        <w:rPr>
          <w:rFonts w:ascii="Verdana" w:hAnsi="Verdana"/>
        </w:rPr>
      </w:pPr>
      <w:r w:rsidRPr="00C819EE">
        <w:rPr>
          <w:rFonts w:ascii="Verdana" w:hAnsi="Verdana"/>
        </w:rPr>
        <w:t xml:space="preserve"> </w:t>
      </w:r>
    </w:p>
    <w:p w14:paraId="5FEDF8E1" w14:textId="77777777" w:rsidR="009C586E" w:rsidRPr="00C819EE" w:rsidRDefault="009C586E" w:rsidP="009C586E">
      <w:pPr>
        <w:rPr>
          <w:rFonts w:ascii="Verdana" w:hAnsi="Verdana"/>
        </w:rPr>
      </w:pPr>
      <w:r w:rsidRPr="00C819EE">
        <w:rPr>
          <w:rFonts w:ascii="Verdana" w:hAnsi="Verdana"/>
        </w:rPr>
        <w:t xml:space="preserve"> </w:t>
      </w:r>
    </w:p>
    <w:p w14:paraId="4771C6A6" w14:textId="77777777" w:rsidR="009C586E" w:rsidRPr="00C819EE" w:rsidRDefault="009C586E" w:rsidP="009C586E">
      <w:pPr>
        <w:rPr>
          <w:rFonts w:ascii="Verdana" w:hAnsi="Verdana"/>
        </w:rPr>
      </w:pPr>
      <w:r w:rsidRPr="00C819EE">
        <w:rPr>
          <w:rFonts w:ascii="Verdana" w:hAnsi="Verdana"/>
        </w:rPr>
        <w:t xml:space="preserve"> </w:t>
      </w:r>
    </w:p>
    <w:p w14:paraId="72DEB242" w14:textId="77777777" w:rsidR="009C586E" w:rsidRPr="00C819EE" w:rsidRDefault="009C586E" w:rsidP="009C586E">
      <w:pPr>
        <w:rPr>
          <w:rFonts w:ascii="Verdana" w:hAnsi="Verdana"/>
        </w:rPr>
      </w:pPr>
    </w:p>
    <w:p w14:paraId="646973A7" w14:textId="382856F6" w:rsidR="009C586E" w:rsidRPr="00C819EE" w:rsidRDefault="004D3185" w:rsidP="00FF02DE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Грозный</w:t>
      </w:r>
      <w:r w:rsidR="00C819EE">
        <w:rPr>
          <w:rFonts w:ascii="Verdana" w:hAnsi="Verdana"/>
          <w:b/>
          <w:bCs/>
        </w:rPr>
        <w:t xml:space="preserve"> </w:t>
      </w:r>
      <w:r w:rsidR="009C586E" w:rsidRPr="00C819EE">
        <w:rPr>
          <w:rFonts w:ascii="Verdana" w:hAnsi="Verdana"/>
          <w:b/>
          <w:bCs/>
        </w:rPr>
        <w:t>, 201</w:t>
      </w:r>
      <w:r w:rsidR="00334CD8">
        <w:rPr>
          <w:rFonts w:ascii="Verdana" w:hAnsi="Verdana"/>
          <w:b/>
          <w:bCs/>
        </w:rPr>
        <w:t>6</w:t>
      </w:r>
      <w:r w:rsidR="009C586E" w:rsidRPr="00C819EE">
        <w:rPr>
          <w:rFonts w:ascii="Verdana" w:hAnsi="Verdana"/>
          <w:b/>
          <w:bCs/>
        </w:rPr>
        <w:t xml:space="preserve"> г.</w:t>
      </w:r>
    </w:p>
    <w:p w14:paraId="3C86BA3D" w14:textId="77777777" w:rsidR="009C586E" w:rsidRPr="00C819EE" w:rsidRDefault="009C586E" w:rsidP="009C586E">
      <w:pPr>
        <w:rPr>
          <w:rFonts w:ascii="Verdana" w:hAnsi="Verdana"/>
        </w:rPr>
      </w:pPr>
    </w:p>
    <w:p w14:paraId="17A39792" w14:textId="77777777" w:rsidR="009C586E" w:rsidRPr="00C819EE" w:rsidRDefault="009C586E" w:rsidP="009C586E">
      <w:pPr>
        <w:rPr>
          <w:rFonts w:ascii="Verdana" w:hAnsi="Verdana"/>
        </w:rPr>
      </w:pPr>
    </w:p>
    <w:p w14:paraId="79FA749B" w14:textId="77777777" w:rsidR="009C586E" w:rsidRPr="00C819EE" w:rsidRDefault="009C586E" w:rsidP="009C586E">
      <w:pPr>
        <w:rPr>
          <w:rFonts w:ascii="Verdana" w:hAnsi="Verdana"/>
        </w:rPr>
      </w:pPr>
    </w:p>
    <w:p w14:paraId="185863D5" w14:textId="77777777" w:rsidR="009C60CA" w:rsidRPr="00687D13" w:rsidRDefault="009C60CA" w:rsidP="003D0BA9">
      <w:pPr>
        <w:rPr>
          <w:rFonts w:ascii="Tahoma" w:hAnsi="Tahoma" w:cs="Tahoma"/>
          <w:b/>
          <w:sz w:val="28"/>
          <w:szCs w:val="28"/>
        </w:rPr>
      </w:pPr>
    </w:p>
    <w:p w14:paraId="11FAB03C" w14:textId="77777777" w:rsidR="009C60CA" w:rsidRDefault="006B309B" w:rsidP="009C60C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4E0CEFDF" wp14:editId="615B2689">
            <wp:simplePos x="0" y="0"/>
            <wp:positionH relativeFrom="column">
              <wp:posOffset>2580005</wp:posOffset>
            </wp:positionH>
            <wp:positionV relativeFrom="paragraph">
              <wp:posOffset>158750</wp:posOffset>
            </wp:positionV>
            <wp:extent cx="725805" cy="662940"/>
            <wp:effectExtent l="0" t="0" r="1079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4796B5" w14:textId="77777777" w:rsidR="009C60CA" w:rsidRPr="00B2047B" w:rsidRDefault="009C60CA" w:rsidP="009C60CA">
      <w:pPr>
        <w:jc w:val="center"/>
        <w:rPr>
          <w:rFonts w:ascii="Verdana" w:hAnsi="Verdana"/>
        </w:rPr>
      </w:pPr>
    </w:p>
    <w:p w14:paraId="2A6D7E57" w14:textId="77777777" w:rsidR="009C60CA" w:rsidRPr="00B2047B" w:rsidRDefault="009C60CA" w:rsidP="009C60CA">
      <w:pPr>
        <w:rPr>
          <w:rFonts w:ascii="Verdana" w:hAnsi="Verdana"/>
        </w:rPr>
      </w:pPr>
    </w:p>
    <w:p w14:paraId="45948840" w14:textId="77777777" w:rsidR="009C60CA" w:rsidRPr="00B2047B" w:rsidRDefault="009C60CA" w:rsidP="009C60CA">
      <w:pPr>
        <w:rPr>
          <w:rFonts w:ascii="Verdana" w:hAnsi="Verdana"/>
        </w:rPr>
      </w:pPr>
    </w:p>
    <w:p w14:paraId="6E3BE560" w14:textId="77777777" w:rsidR="009C60CA" w:rsidRPr="00B2047B" w:rsidRDefault="009C60CA" w:rsidP="009C60CA">
      <w:pPr>
        <w:rPr>
          <w:rFonts w:ascii="Verdana" w:hAnsi="Verdana"/>
        </w:rPr>
      </w:pPr>
    </w:p>
    <w:p w14:paraId="0ADB83D2" w14:textId="77777777" w:rsidR="009C60CA" w:rsidRPr="001050E3" w:rsidRDefault="009C60CA" w:rsidP="009C60CA">
      <w:pPr>
        <w:jc w:val="center"/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840"/>
        <w:gridCol w:w="4858"/>
      </w:tblGrid>
      <w:tr w:rsidR="009C60CA" w:rsidRPr="00D948A3" w14:paraId="5DD0920B" w14:textId="77777777">
        <w:tc>
          <w:tcPr>
            <w:tcW w:w="9286" w:type="dxa"/>
            <w:gridSpan w:val="3"/>
            <w:shd w:val="clear" w:color="auto" w:fill="auto"/>
          </w:tcPr>
          <w:p w14:paraId="225CD127" w14:textId="77777777" w:rsidR="009C60CA" w:rsidRPr="00D948A3" w:rsidRDefault="007E2DE9" w:rsidP="00A55B06">
            <w:pPr>
              <w:tabs>
                <w:tab w:val="left" w:pos="3955"/>
              </w:tabs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ab/>
              <w:t>Раздел 1</w:t>
            </w:r>
            <w:r w:rsidR="00863F10">
              <w:rPr>
                <w:rFonts w:ascii="Verdana" w:eastAsia="SimSun" w:hAnsi="Verdana"/>
              </w:rPr>
              <w:t>А</w:t>
            </w:r>
            <w:r w:rsidR="009C60CA" w:rsidRPr="00D948A3">
              <w:rPr>
                <w:rFonts w:ascii="Verdana" w:eastAsia="SimSun" w:hAnsi="Verdana"/>
              </w:rPr>
              <w:t>. общая информация</w:t>
            </w:r>
          </w:p>
        </w:tc>
      </w:tr>
      <w:tr w:rsidR="009C60CA" w:rsidRPr="00D948A3" w14:paraId="14856B0C" w14:textId="77777777">
        <w:tc>
          <w:tcPr>
            <w:tcW w:w="588" w:type="dxa"/>
            <w:shd w:val="clear" w:color="auto" w:fill="auto"/>
          </w:tcPr>
          <w:p w14:paraId="257F97C6" w14:textId="77777777" w:rsidR="009C60CA" w:rsidRPr="00D948A3" w:rsidRDefault="009C60CA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1</w:t>
            </w:r>
          </w:p>
        </w:tc>
        <w:tc>
          <w:tcPr>
            <w:tcW w:w="3840" w:type="dxa"/>
            <w:shd w:val="clear" w:color="auto" w:fill="auto"/>
          </w:tcPr>
          <w:p w14:paraId="2AEE505C" w14:textId="77777777" w:rsidR="009C60CA" w:rsidRPr="00D948A3" w:rsidRDefault="009C60CA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Наименование и адрес регионального отделения РАФ</w:t>
            </w:r>
          </w:p>
        </w:tc>
        <w:tc>
          <w:tcPr>
            <w:tcW w:w="4858" w:type="dxa"/>
            <w:shd w:val="clear" w:color="auto" w:fill="auto"/>
          </w:tcPr>
          <w:p w14:paraId="138DB390" w14:textId="77777777" w:rsidR="004D3185" w:rsidRPr="00E15551" w:rsidRDefault="004D3185" w:rsidP="004D3185">
            <w:pPr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 xml:space="preserve">Региональная </w:t>
            </w:r>
            <w:r w:rsidR="00A31DD3" w:rsidRPr="00A31DD3">
              <w:rPr>
                <w:rFonts w:ascii="Verdana" w:eastAsia="SimSun" w:hAnsi="Verdana"/>
              </w:rPr>
              <w:t xml:space="preserve"> общественная организация «</w:t>
            </w:r>
            <w:r>
              <w:rPr>
                <w:rFonts w:ascii="Verdana" w:eastAsia="SimSun" w:hAnsi="Verdana"/>
              </w:rPr>
              <w:t xml:space="preserve">Федерация Автоспорта Чеченской республики» </w:t>
            </w:r>
          </w:p>
          <w:p w14:paraId="3E2E627F" w14:textId="77777777" w:rsidR="00A31DD3" w:rsidRPr="00E15551" w:rsidRDefault="004D3185" w:rsidP="00A31DD3">
            <w:pPr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>364913 , Чеченская республика , г. Грозный , ул. Химиков б/н</w:t>
            </w:r>
          </w:p>
        </w:tc>
      </w:tr>
      <w:tr w:rsidR="009C60CA" w:rsidRPr="00D948A3" w14:paraId="1A27B7C2" w14:textId="77777777">
        <w:tc>
          <w:tcPr>
            <w:tcW w:w="588" w:type="dxa"/>
            <w:shd w:val="clear" w:color="auto" w:fill="auto"/>
          </w:tcPr>
          <w:p w14:paraId="5D6854B8" w14:textId="77777777" w:rsidR="009C60CA" w:rsidRPr="00D948A3" w:rsidRDefault="009C60CA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2</w:t>
            </w:r>
          </w:p>
        </w:tc>
        <w:tc>
          <w:tcPr>
            <w:tcW w:w="3840" w:type="dxa"/>
            <w:shd w:val="clear" w:color="auto" w:fill="auto"/>
          </w:tcPr>
          <w:p w14:paraId="0686FAE0" w14:textId="77777777" w:rsidR="009C60CA" w:rsidRPr="00D948A3" w:rsidRDefault="00013DD0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Название, адрес, телефон, факс и эл.адрес, ФИО и должность Организатора соревнования</w:t>
            </w:r>
          </w:p>
        </w:tc>
        <w:tc>
          <w:tcPr>
            <w:tcW w:w="4858" w:type="dxa"/>
            <w:shd w:val="clear" w:color="auto" w:fill="auto"/>
          </w:tcPr>
          <w:p w14:paraId="035329A9" w14:textId="77777777" w:rsidR="004D3185" w:rsidRPr="004D3185" w:rsidRDefault="004D3185" w:rsidP="004D3185">
            <w:pPr>
              <w:pStyle w:val="a4"/>
              <w:tabs>
                <w:tab w:val="left" w:pos="3915"/>
              </w:tabs>
              <w:rPr>
                <w:rFonts w:ascii="Verdana" w:hAnsi="Verdana"/>
                <w:b w:val="0"/>
                <w:bCs/>
                <w:caps w:val="0"/>
                <w:sz w:val="20"/>
                <w:lang w:val="ru-RU"/>
              </w:rPr>
            </w:pPr>
            <w:r w:rsidRPr="004D3185">
              <w:rPr>
                <w:rFonts w:ascii="Verdana" w:hAnsi="Verdana"/>
                <w:b w:val="0"/>
                <w:bCs/>
                <w:caps w:val="0"/>
                <w:sz w:val="20"/>
                <w:lang w:val="ru-RU"/>
              </w:rPr>
              <w:t xml:space="preserve">Региональная  общественная организация «Федерация Автоспорта Чеченской республики» </w:t>
            </w:r>
          </w:p>
          <w:p w14:paraId="2871FA68" w14:textId="77777777" w:rsidR="004C07C6" w:rsidRDefault="004D3185" w:rsidP="004D3185">
            <w:pPr>
              <w:pStyle w:val="a4"/>
              <w:tabs>
                <w:tab w:val="left" w:pos="3915"/>
              </w:tabs>
              <w:rPr>
                <w:rFonts w:ascii="Verdana" w:hAnsi="Verdana"/>
                <w:b w:val="0"/>
                <w:bCs/>
                <w:caps w:val="0"/>
                <w:sz w:val="20"/>
                <w:lang w:val="ru-RU"/>
              </w:rPr>
            </w:pPr>
            <w:r w:rsidRPr="004D3185">
              <w:rPr>
                <w:rFonts w:ascii="Verdana" w:hAnsi="Verdana"/>
                <w:b w:val="0"/>
                <w:bCs/>
                <w:caps w:val="0"/>
                <w:sz w:val="20"/>
                <w:lang w:val="ru-RU"/>
              </w:rPr>
              <w:t>364913 , Чеченская республика , г. Грозный , ул. Химиков б/н</w:t>
            </w:r>
          </w:p>
          <w:p w14:paraId="37A04299" w14:textId="77777777" w:rsidR="004D3185" w:rsidRPr="009136AF" w:rsidRDefault="004D3185" w:rsidP="004D3185">
            <w:pPr>
              <w:pStyle w:val="a4"/>
              <w:tabs>
                <w:tab w:val="left" w:pos="3915"/>
              </w:tabs>
              <w:rPr>
                <w:rFonts w:ascii="Verdana" w:hAnsi="Verdana"/>
                <w:b w:val="0"/>
                <w:bCs/>
                <w:caps w:val="0"/>
                <w:sz w:val="20"/>
                <w:lang w:val="ru-RU"/>
              </w:rPr>
            </w:pPr>
            <w:r>
              <w:rPr>
                <w:rFonts w:ascii="Verdana" w:hAnsi="Verdana"/>
                <w:b w:val="0"/>
                <w:bCs/>
                <w:caps w:val="0"/>
                <w:sz w:val="20"/>
                <w:lang w:val="ru-RU"/>
              </w:rPr>
              <w:t>Председатель : Барзанкаев Ислам Махмудович</w:t>
            </w:r>
          </w:p>
        </w:tc>
      </w:tr>
      <w:tr w:rsidR="00FF02DE" w:rsidRPr="00D948A3" w14:paraId="2FCEDB2C" w14:textId="77777777">
        <w:tc>
          <w:tcPr>
            <w:tcW w:w="588" w:type="dxa"/>
            <w:shd w:val="clear" w:color="auto" w:fill="auto"/>
          </w:tcPr>
          <w:p w14:paraId="00C14E98" w14:textId="77777777" w:rsidR="00FF02DE" w:rsidRPr="00D948A3" w:rsidRDefault="00FF02DE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3</w:t>
            </w:r>
          </w:p>
        </w:tc>
        <w:tc>
          <w:tcPr>
            <w:tcW w:w="3840" w:type="dxa"/>
            <w:shd w:val="clear" w:color="auto" w:fill="auto"/>
          </w:tcPr>
          <w:p w14:paraId="12F0CAC7" w14:textId="77777777" w:rsidR="00FF02DE" w:rsidRPr="00D948A3" w:rsidRDefault="00FF02DE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 xml:space="preserve">Дата и место проведения соревнования </w:t>
            </w:r>
          </w:p>
        </w:tc>
        <w:tc>
          <w:tcPr>
            <w:tcW w:w="4858" w:type="dxa"/>
            <w:shd w:val="clear" w:color="auto" w:fill="auto"/>
          </w:tcPr>
          <w:p w14:paraId="3A9FF88E" w14:textId="17949AB4" w:rsidR="00FF02DE" w:rsidRPr="00D948A3" w:rsidRDefault="00A30B1D" w:rsidP="00FF02DE">
            <w:pPr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 xml:space="preserve">10 – 11 сентября </w:t>
            </w:r>
            <w:r w:rsidR="004D3185">
              <w:rPr>
                <w:rFonts w:ascii="Verdana" w:eastAsia="SimSun" w:hAnsi="Verdana"/>
              </w:rPr>
              <w:t xml:space="preserve"> </w:t>
            </w:r>
            <w:r>
              <w:rPr>
                <w:rFonts w:ascii="Verdana" w:eastAsia="SimSun" w:hAnsi="Verdana"/>
              </w:rPr>
              <w:t xml:space="preserve"> 2016 </w:t>
            </w:r>
            <w:r w:rsidR="00FF02DE" w:rsidRPr="00D948A3">
              <w:rPr>
                <w:rFonts w:ascii="Verdana" w:eastAsia="SimSun" w:hAnsi="Verdana"/>
              </w:rPr>
              <w:t>года</w:t>
            </w:r>
          </w:p>
          <w:p w14:paraId="260F30C6" w14:textId="77777777" w:rsidR="00FF02DE" w:rsidRPr="004D3185" w:rsidRDefault="004D3185" w:rsidP="00A84B12">
            <w:pPr>
              <w:rPr>
                <w:rFonts w:ascii="Verdana" w:hAnsi="Verdana"/>
                <w:bCs/>
                <w:snapToGrid w:val="0"/>
                <w:color w:val="000000"/>
              </w:rPr>
            </w:pPr>
            <w:r>
              <w:rPr>
                <w:rFonts w:ascii="Verdana" w:hAnsi="Verdana"/>
                <w:bCs/>
                <w:snapToGrid w:val="0"/>
                <w:color w:val="000000"/>
              </w:rPr>
              <w:t xml:space="preserve">Чеченская республика , г. Грозный </w:t>
            </w:r>
          </w:p>
        </w:tc>
      </w:tr>
      <w:tr w:rsidR="00FF02DE" w:rsidRPr="00D948A3" w14:paraId="36EA0414" w14:textId="77777777">
        <w:tc>
          <w:tcPr>
            <w:tcW w:w="588" w:type="dxa"/>
            <w:shd w:val="clear" w:color="auto" w:fill="auto"/>
          </w:tcPr>
          <w:p w14:paraId="2DBAE626" w14:textId="77777777" w:rsidR="00FF02DE" w:rsidRPr="00D948A3" w:rsidRDefault="00FF02DE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4</w:t>
            </w:r>
          </w:p>
        </w:tc>
        <w:tc>
          <w:tcPr>
            <w:tcW w:w="3840" w:type="dxa"/>
            <w:shd w:val="clear" w:color="auto" w:fill="auto"/>
          </w:tcPr>
          <w:p w14:paraId="761C1E5C" w14:textId="77777777" w:rsidR="00FF02DE" w:rsidRPr="00D948A3" w:rsidRDefault="00FF02DE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Начало проведения административных и технических проверок</w:t>
            </w:r>
          </w:p>
        </w:tc>
        <w:tc>
          <w:tcPr>
            <w:tcW w:w="4858" w:type="dxa"/>
            <w:shd w:val="clear" w:color="auto" w:fill="auto"/>
          </w:tcPr>
          <w:p w14:paraId="2FC5B878" w14:textId="77777777" w:rsidR="00FF02DE" w:rsidRPr="00E143CC" w:rsidRDefault="00FF02DE" w:rsidP="00A55B06">
            <w:pPr>
              <w:jc w:val="both"/>
              <w:rPr>
                <w:rFonts w:ascii="Verdana" w:eastAsia="SimSun" w:hAnsi="Verdana"/>
                <w:color w:val="000000"/>
              </w:rPr>
            </w:pPr>
            <w:r w:rsidRPr="00E143CC">
              <w:rPr>
                <w:rFonts w:ascii="Verdana" w:eastAsia="SimSun" w:hAnsi="Verdana"/>
                <w:color w:val="000000"/>
              </w:rPr>
              <w:t>Административные проверки</w:t>
            </w:r>
          </w:p>
          <w:p w14:paraId="4F428F9C" w14:textId="39901B2A" w:rsidR="00FF02DE" w:rsidRPr="00E143CC" w:rsidRDefault="004B1EE6" w:rsidP="00EB2F48">
            <w:pPr>
              <w:jc w:val="both"/>
              <w:rPr>
                <w:rFonts w:ascii="Verdana" w:eastAsia="SimSun" w:hAnsi="Verdana"/>
                <w:color w:val="000000"/>
              </w:rPr>
            </w:pPr>
            <w:r>
              <w:rPr>
                <w:rFonts w:ascii="Verdana" w:eastAsia="SimSun" w:hAnsi="Verdana"/>
                <w:color w:val="000000"/>
              </w:rPr>
              <w:t>Начало: 10 сентября 2016</w:t>
            </w:r>
            <w:r w:rsidR="00D50B0A">
              <w:rPr>
                <w:rFonts w:ascii="Verdana" w:eastAsia="SimSun" w:hAnsi="Verdana"/>
                <w:color w:val="000000"/>
              </w:rPr>
              <w:t xml:space="preserve"> года </w:t>
            </w:r>
          </w:p>
          <w:p w14:paraId="478C4078" w14:textId="68E67CA2" w:rsidR="00FF02DE" w:rsidRPr="00E143CC" w:rsidRDefault="00FF02DE" w:rsidP="00EB2F48">
            <w:pPr>
              <w:jc w:val="both"/>
              <w:rPr>
                <w:rFonts w:ascii="Verdana" w:eastAsia="SimSun" w:hAnsi="Verdana"/>
                <w:color w:val="000000"/>
              </w:rPr>
            </w:pPr>
            <w:r w:rsidRPr="00E143CC">
              <w:rPr>
                <w:rFonts w:ascii="Verdana" w:eastAsia="SimSun" w:hAnsi="Verdana"/>
                <w:color w:val="000000"/>
              </w:rPr>
              <w:t>Око</w:t>
            </w:r>
            <w:r w:rsidR="004B1EE6">
              <w:rPr>
                <w:rFonts w:ascii="Verdana" w:eastAsia="SimSun" w:hAnsi="Verdana"/>
                <w:color w:val="000000"/>
              </w:rPr>
              <w:t>нчание: 1</w:t>
            </w:r>
            <w:r w:rsidR="003300C7">
              <w:rPr>
                <w:rFonts w:ascii="Verdana" w:eastAsia="SimSun" w:hAnsi="Verdana"/>
                <w:color w:val="000000"/>
              </w:rPr>
              <w:t>1 сентября 2016</w:t>
            </w:r>
            <w:r w:rsidR="00D50B0A">
              <w:rPr>
                <w:rFonts w:ascii="Verdana" w:eastAsia="SimSun" w:hAnsi="Verdana"/>
                <w:color w:val="000000"/>
              </w:rPr>
              <w:t xml:space="preserve"> года </w:t>
            </w:r>
          </w:p>
          <w:p w14:paraId="6A920B8A" w14:textId="77777777" w:rsidR="00FF02DE" w:rsidRPr="00E143CC" w:rsidRDefault="00FF02DE" w:rsidP="00A55B06">
            <w:pPr>
              <w:jc w:val="both"/>
              <w:rPr>
                <w:rFonts w:ascii="Verdana" w:eastAsia="SimSun" w:hAnsi="Verdana"/>
                <w:color w:val="000000"/>
              </w:rPr>
            </w:pPr>
            <w:r w:rsidRPr="00E143CC">
              <w:rPr>
                <w:rFonts w:ascii="Verdana" w:eastAsia="SimSun" w:hAnsi="Verdana"/>
                <w:color w:val="000000"/>
              </w:rPr>
              <w:t>Технические проверки</w:t>
            </w:r>
          </w:p>
          <w:p w14:paraId="7FD1A610" w14:textId="06A23723" w:rsidR="00FF02DE" w:rsidRPr="00E143CC" w:rsidRDefault="00FF02DE" w:rsidP="00EB2F48">
            <w:pPr>
              <w:jc w:val="both"/>
              <w:rPr>
                <w:rFonts w:ascii="Verdana" w:eastAsia="SimSun" w:hAnsi="Verdana"/>
                <w:color w:val="000000"/>
              </w:rPr>
            </w:pPr>
            <w:r w:rsidRPr="00E143CC">
              <w:rPr>
                <w:rFonts w:ascii="Verdana" w:eastAsia="SimSun" w:hAnsi="Verdana"/>
                <w:color w:val="000000"/>
              </w:rPr>
              <w:t>Начало:</w:t>
            </w:r>
            <w:r w:rsidR="002B36F7">
              <w:rPr>
                <w:rFonts w:ascii="Verdana" w:eastAsia="SimSun" w:hAnsi="Verdana"/>
                <w:color w:val="000000"/>
              </w:rPr>
              <w:t xml:space="preserve"> 10 сентября 2016</w:t>
            </w:r>
            <w:r w:rsidRPr="00E143CC">
              <w:rPr>
                <w:rFonts w:ascii="Verdana" w:eastAsia="SimSun" w:hAnsi="Verdana"/>
                <w:color w:val="000000"/>
              </w:rPr>
              <w:t xml:space="preserve"> </w:t>
            </w:r>
            <w:r w:rsidR="002B36F7">
              <w:rPr>
                <w:rFonts w:ascii="Verdana" w:eastAsia="SimSun" w:hAnsi="Verdana"/>
                <w:color w:val="000000"/>
              </w:rPr>
              <w:t>года</w:t>
            </w:r>
          </w:p>
          <w:p w14:paraId="28DCBA76" w14:textId="111DA518" w:rsidR="00FF02DE" w:rsidRPr="00E143CC" w:rsidRDefault="00FF02DE" w:rsidP="004C7CFD">
            <w:pPr>
              <w:jc w:val="both"/>
              <w:rPr>
                <w:rFonts w:ascii="Verdana" w:eastAsia="SimSun" w:hAnsi="Verdana"/>
                <w:color w:val="000000"/>
              </w:rPr>
            </w:pPr>
            <w:r w:rsidRPr="00E143CC">
              <w:rPr>
                <w:rFonts w:ascii="Verdana" w:eastAsia="SimSun" w:hAnsi="Verdana"/>
                <w:color w:val="000000"/>
              </w:rPr>
              <w:t xml:space="preserve">Окончание: </w:t>
            </w:r>
            <w:r w:rsidR="002B36F7">
              <w:rPr>
                <w:rFonts w:ascii="Verdana" w:eastAsia="SimSun" w:hAnsi="Verdana"/>
                <w:color w:val="000000"/>
              </w:rPr>
              <w:t xml:space="preserve">11 сентября </w:t>
            </w:r>
            <w:r w:rsidR="00526F43">
              <w:rPr>
                <w:rFonts w:ascii="Verdana" w:eastAsia="SimSun" w:hAnsi="Verdana"/>
                <w:color w:val="000000"/>
              </w:rPr>
              <w:t xml:space="preserve"> </w:t>
            </w:r>
            <w:r w:rsidR="002B36F7">
              <w:rPr>
                <w:rFonts w:ascii="Verdana" w:eastAsia="SimSun" w:hAnsi="Verdana"/>
                <w:color w:val="000000"/>
              </w:rPr>
              <w:t xml:space="preserve"> 2016 </w:t>
            </w:r>
            <w:r w:rsidRPr="00E143CC">
              <w:rPr>
                <w:rFonts w:ascii="Verdana" w:eastAsia="SimSun" w:hAnsi="Verdana"/>
                <w:color w:val="000000"/>
              </w:rPr>
              <w:t xml:space="preserve"> </w:t>
            </w:r>
            <w:r w:rsidR="00A84B12">
              <w:rPr>
                <w:rFonts w:ascii="Verdana" w:eastAsia="SimSun" w:hAnsi="Verdana"/>
                <w:color w:val="000000"/>
              </w:rPr>
              <w:t>года</w:t>
            </w:r>
          </w:p>
        </w:tc>
      </w:tr>
      <w:tr w:rsidR="00FF02DE" w:rsidRPr="00D948A3" w14:paraId="7D94DE07" w14:textId="77777777">
        <w:tc>
          <w:tcPr>
            <w:tcW w:w="588" w:type="dxa"/>
            <w:shd w:val="clear" w:color="auto" w:fill="auto"/>
          </w:tcPr>
          <w:p w14:paraId="4AAB4A7B" w14:textId="77777777" w:rsidR="00FF02DE" w:rsidRPr="00D948A3" w:rsidRDefault="00FF02DE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5</w:t>
            </w:r>
          </w:p>
        </w:tc>
        <w:tc>
          <w:tcPr>
            <w:tcW w:w="3840" w:type="dxa"/>
            <w:shd w:val="clear" w:color="auto" w:fill="auto"/>
          </w:tcPr>
          <w:p w14:paraId="28553B02" w14:textId="77777777" w:rsidR="00FF02DE" w:rsidRPr="00D948A3" w:rsidRDefault="00FF02DE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 xml:space="preserve">Время старта </w:t>
            </w:r>
            <w:r w:rsidR="00297CEE">
              <w:rPr>
                <w:rFonts w:ascii="Verdana" w:eastAsia="SimSun" w:hAnsi="Verdana"/>
              </w:rPr>
              <w:t>финальных заездов</w:t>
            </w:r>
          </w:p>
        </w:tc>
        <w:tc>
          <w:tcPr>
            <w:tcW w:w="4858" w:type="dxa"/>
            <w:shd w:val="clear" w:color="auto" w:fill="auto"/>
          </w:tcPr>
          <w:p w14:paraId="68C58BE6" w14:textId="4F634D45" w:rsidR="00FF02DE" w:rsidRPr="00E143CC" w:rsidRDefault="00BA63C1">
            <w:pPr>
              <w:jc w:val="both"/>
              <w:rPr>
                <w:rFonts w:ascii="Verdana" w:eastAsia="SimSun" w:hAnsi="Verdana"/>
                <w:color w:val="000000"/>
              </w:rPr>
            </w:pPr>
            <w:r>
              <w:rPr>
                <w:rFonts w:ascii="Verdana" w:eastAsia="SimSun" w:hAnsi="Verdana"/>
                <w:color w:val="000000"/>
              </w:rPr>
              <w:t xml:space="preserve">11 сентября 2016 </w:t>
            </w:r>
            <w:r w:rsidR="00FF02DE">
              <w:rPr>
                <w:rFonts w:ascii="Verdana" w:eastAsia="SimSun" w:hAnsi="Verdana"/>
                <w:color w:val="000000"/>
              </w:rPr>
              <w:t xml:space="preserve">года </w:t>
            </w:r>
            <w:r w:rsidR="00FF02DE" w:rsidRPr="00E143CC">
              <w:rPr>
                <w:rFonts w:ascii="Verdana" w:eastAsia="SimSun" w:hAnsi="Verdana"/>
                <w:color w:val="000000"/>
              </w:rPr>
              <w:t>начало</w:t>
            </w:r>
            <w:r w:rsidR="002B36F7">
              <w:rPr>
                <w:rFonts w:ascii="Verdana" w:eastAsia="SimSun" w:hAnsi="Verdana"/>
                <w:color w:val="000000"/>
              </w:rPr>
              <w:t xml:space="preserve"> в 1</w:t>
            </w:r>
            <w:r w:rsidR="00F3789B">
              <w:rPr>
                <w:rFonts w:ascii="Verdana" w:eastAsia="SimSun" w:hAnsi="Verdana"/>
                <w:color w:val="000000"/>
              </w:rPr>
              <w:t>4</w:t>
            </w:r>
            <w:r w:rsidR="00FF02DE">
              <w:rPr>
                <w:rFonts w:ascii="Verdana" w:eastAsia="SimSun" w:hAnsi="Verdana"/>
                <w:color w:val="000000"/>
              </w:rPr>
              <w:t>.00</w:t>
            </w:r>
          </w:p>
        </w:tc>
      </w:tr>
      <w:tr w:rsidR="00FF02DE" w:rsidRPr="00D948A3" w14:paraId="2F453834" w14:textId="77777777">
        <w:tc>
          <w:tcPr>
            <w:tcW w:w="588" w:type="dxa"/>
            <w:shd w:val="clear" w:color="auto" w:fill="auto"/>
          </w:tcPr>
          <w:p w14:paraId="5316ACD3" w14:textId="77777777" w:rsidR="00FF02DE" w:rsidRPr="00D948A3" w:rsidRDefault="00FF02DE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6</w:t>
            </w:r>
          </w:p>
        </w:tc>
        <w:tc>
          <w:tcPr>
            <w:tcW w:w="3840" w:type="dxa"/>
            <w:shd w:val="clear" w:color="auto" w:fill="auto"/>
          </w:tcPr>
          <w:p w14:paraId="27F10547" w14:textId="77777777" w:rsidR="00FF02DE" w:rsidRPr="00D948A3" w:rsidRDefault="00FF02DE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Стартовые взносы</w:t>
            </w:r>
          </w:p>
        </w:tc>
        <w:tc>
          <w:tcPr>
            <w:tcW w:w="4858" w:type="dxa"/>
            <w:shd w:val="clear" w:color="auto" w:fill="auto"/>
          </w:tcPr>
          <w:p w14:paraId="64643A79" w14:textId="77777777" w:rsidR="00896282" w:rsidRDefault="00297CEE" w:rsidP="00FF02DE">
            <w:pPr>
              <w:pStyle w:val="tab1"/>
              <w:tabs>
                <w:tab w:val="left" w:pos="2552"/>
              </w:tabs>
              <w:jc w:val="left"/>
              <w:rPr>
                <w:rFonts w:ascii="Verdana" w:hAnsi="Verdana"/>
                <w:color w:val="000000"/>
                <w:lang w:val="en-US"/>
              </w:rPr>
            </w:pPr>
            <w:r>
              <w:rPr>
                <w:rFonts w:ascii="Verdana" w:hAnsi="Verdana"/>
                <w:color w:val="000000"/>
                <w:lang w:val="ru-RU"/>
              </w:rPr>
              <w:t>Личный</w:t>
            </w:r>
            <w:r w:rsidR="00F37948">
              <w:rPr>
                <w:rFonts w:ascii="Verdana" w:hAnsi="Verdana"/>
                <w:color w:val="000000"/>
                <w:lang w:val="ru-RU"/>
              </w:rPr>
              <w:t xml:space="preserve"> зачет</w:t>
            </w:r>
            <w:r>
              <w:rPr>
                <w:rFonts w:ascii="Verdana" w:hAnsi="Verdana"/>
                <w:color w:val="000000"/>
                <w:lang w:val="ru-RU"/>
              </w:rPr>
              <w:t xml:space="preserve"> за каждый автомобиль</w:t>
            </w:r>
            <w:r w:rsidR="0003329B">
              <w:rPr>
                <w:rFonts w:ascii="Verdana" w:hAnsi="Verdana"/>
                <w:color w:val="000000"/>
                <w:lang w:val="en-US"/>
              </w:rPr>
              <w:t xml:space="preserve"> :</w:t>
            </w:r>
          </w:p>
          <w:p w14:paraId="77756930" w14:textId="4CB83696" w:rsidR="0003329B" w:rsidRDefault="0003329B" w:rsidP="00FF02DE">
            <w:pPr>
              <w:pStyle w:val="tab1"/>
              <w:tabs>
                <w:tab w:val="left" w:pos="2552"/>
              </w:tabs>
              <w:jc w:val="left"/>
              <w:rPr>
                <w:rFonts w:ascii="Verdana" w:hAnsi="Verdana"/>
                <w:color w:val="000000"/>
                <w:lang w:val="ru-RU"/>
              </w:rPr>
            </w:pPr>
            <w:r>
              <w:rPr>
                <w:rFonts w:ascii="Verdana" w:hAnsi="Verdana"/>
                <w:color w:val="000000"/>
                <w:lang w:val="en-US"/>
              </w:rPr>
              <w:t xml:space="preserve">FSL,FSA – 3000 </w:t>
            </w:r>
            <w:r>
              <w:rPr>
                <w:rFonts w:ascii="Verdana" w:hAnsi="Verdana"/>
                <w:color w:val="000000"/>
                <w:lang w:val="ru-RU"/>
              </w:rPr>
              <w:t>рублей</w:t>
            </w:r>
          </w:p>
          <w:p w14:paraId="7424314F" w14:textId="6BEA79A4" w:rsidR="00FF02DE" w:rsidRPr="00B641BB" w:rsidRDefault="00380987" w:rsidP="00FF02DE">
            <w:pPr>
              <w:pStyle w:val="tab1"/>
              <w:tabs>
                <w:tab w:val="left" w:pos="2552"/>
              </w:tabs>
              <w:jc w:val="left"/>
              <w:rPr>
                <w:rFonts w:ascii="Verdana" w:hAnsi="Verdana"/>
                <w:color w:val="000000"/>
                <w:lang w:val="en-US"/>
              </w:rPr>
            </w:pPr>
            <w:r>
              <w:rPr>
                <w:rFonts w:ascii="Verdana" w:hAnsi="Verdana"/>
                <w:color w:val="000000"/>
                <w:lang w:val="en-US"/>
              </w:rPr>
              <w:t xml:space="preserve">FSB,US </w:t>
            </w:r>
            <w:r w:rsidR="00B641BB">
              <w:rPr>
                <w:rFonts w:ascii="Verdana" w:hAnsi="Verdana"/>
                <w:color w:val="000000"/>
                <w:lang w:val="en-US"/>
              </w:rPr>
              <w:t>–</w:t>
            </w:r>
            <w:r>
              <w:rPr>
                <w:rFonts w:ascii="Verdana" w:hAnsi="Verdana"/>
                <w:color w:val="000000"/>
                <w:lang w:val="en-US"/>
              </w:rPr>
              <w:t xml:space="preserve"> </w:t>
            </w:r>
            <w:r w:rsidR="00B641BB">
              <w:rPr>
                <w:rFonts w:ascii="Verdana" w:hAnsi="Verdana"/>
                <w:color w:val="000000" w:themeColor="text1"/>
                <w:lang w:val="en-US"/>
              </w:rPr>
              <w:t xml:space="preserve">5000 </w:t>
            </w:r>
            <w:r w:rsidR="009136AF">
              <w:rPr>
                <w:rFonts w:ascii="Verdana" w:hAnsi="Verdana"/>
                <w:color w:val="000000"/>
                <w:lang w:val="ru-RU"/>
              </w:rPr>
              <w:t>рублей.</w:t>
            </w:r>
          </w:p>
          <w:p w14:paraId="2B849F7B" w14:textId="77777777" w:rsidR="00F37948" w:rsidRDefault="00F37948" w:rsidP="00FF02DE">
            <w:pPr>
              <w:pStyle w:val="tab1"/>
              <w:tabs>
                <w:tab w:val="left" w:pos="2552"/>
              </w:tabs>
              <w:jc w:val="left"/>
              <w:rPr>
                <w:rFonts w:ascii="Verdana" w:hAnsi="Verdana"/>
                <w:color w:val="000000"/>
                <w:lang w:val="ru-RU"/>
              </w:rPr>
            </w:pPr>
          </w:p>
          <w:p w14:paraId="19E70E39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>СЕВЕРО-КАВКАЗСКИЙ БАНК ОАО «СБЕРБАНК РОССИИ» Г.СТАВРОПОЛЬ</w:t>
            </w:r>
          </w:p>
          <w:p w14:paraId="501960B2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>40703810960360000148</w:t>
            </w:r>
          </w:p>
          <w:p w14:paraId="789F6B25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>30101810600000000660</w:t>
            </w:r>
          </w:p>
          <w:p w14:paraId="16DE6C85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>040702660</w:t>
            </w:r>
          </w:p>
          <w:p w14:paraId="6DF5EA61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>+7 928  479-45-45</w:t>
            </w:r>
          </w:p>
          <w:p w14:paraId="0E2D70B2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 xml:space="preserve">Шадалов Ислам </w:t>
            </w:r>
          </w:p>
          <w:p w14:paraId="00490E0C" w14:textId="77777777" w:rsidR="00201FA4" w:rsidRPr="00201FA4" w:rsidRDefault="00201FA4" w:rsidP="00201FA4">
            <w:pPr>
              <w:pStyle w:val="tab1"/>
              <w:tabs>
                <w:tab w:val="left" w:pos="2552"/>
              </w:tabs>
              <w:rPr>
                <w:rFonts w:ascii="Verdana" w:hAnsi="Verdana"/>
                <w:color w:val="000000"/>
                <w:lang w:val="ru-RU"/>
              </w:rPr>
            </w:pPr>
            <w:r w:rsidRPr="00201FA4">
              <w:rPr>
                <w:rFonts w:ascii="Verdana" w:hAnsi="Verdana"/>
                <w:color w:val="000000"/>
                <w:lang w:val="ru-RU"/>
              </w:rPr>
              <w:t>Вице-президент по спорту</w:t>
            </w:r>
          </w:p>
          <w:p w14:paraId="0DAC8A60" w14:textId="77777777" w:rsidR="00FF02DE" w:rsidRPr="007C3049" w:rsidRDefault="00D84920" w:rsidP="00201FA4">
            <w:pPr>
              <w:pStyle w:val="tab1"/>
              <w:tabs>
                <w:tab w:val="left" w:pos="2552"/>
              </w:tabs>
              <w:jc w:val="left"/>
              <w:rPr>
                <w:rFonts w:ascii="Verdana" w:hAnsi="Verdana"/>
                <w:color w:val="000000"/>
                <w:lang w:val="en-US"/>
              </w:rPr>
            </w:pPr>
            <w:ins w:id="0" w:author="Борис  Семенович" w:date="2015-07-15T14:36:00Z">
              <w:r>
                <w:rPr>
                  <w:rFonts w:ascii="Verdana" w:hAnsi="Verdana"/>
                  <w:color w:val="000000"/>
                  <w:lang w:val="en-US"/>
                </w:rPr>
                <w:fldChar w:fldCharType="begin"/>
              </w:r>
              <w:r>
                <w:rPr>
                  <w:rFonts w:ascii="Verdana" w:hAnsi="Verdana"/>
                  <w:color w:val="000000"/>
                  <w:lang w:val="en-US"/>
                </w:rPr>
                <w:instrText xml:space="preserve"> HYPERLINK "mailto:</w:instrText>
              </w:r>
            </w:ins>
            <w:r w:rsidRPr="00201FA4">
              <w:rPr>
                <w:rFonts w:ascii="Verdana" w:hAnsi="Verdana"/>
                <w:color w:val="000000"/>
                <w:lang w:val="en-US"/>
              </w:rPr>
              <w:instrText>fas_chr@mail.ru</w:instrText>
            </w:r>
            <w:ins w:id="1" w:author="Борис  Семенович" w:date="2015-07-15T14:36:00Z">
              <w:r>
                <w:rPr>
                  <w:rFonts w:ascii="Verdana" w:hAnsi="Verdana"/>
                  <w:color w:val="000000"/>
                  <w:lang w:val="en-US"/>
                </w:rPr>
                <w:instrText xml:space="preserve">" </w:instrText>
              </w:r>
              <w:r>
                <w:rPr>
                  <w:rFonts w:ascii="Verdana" w:hAnsi="Verdana"/>
                  <w:color w:val="000000"/>
                  <w:lang w:val="en-US"/>
                </w:rPr>
                <w:fldChar w:fldCharType="separate"/>
              </w:r>
            </w:ins>
            <w:r w:rsidRPr="009177F9">
              <w:rPr>
                <w:rStyle w:val="a3"/>
                <w:rFonts w:ascii="Verdana" w:hAnsi="Verdana"/>
                <w:lang w:val="en-US"/>
              </w:rPr>
              <w:t>fas_chr@mail.ru</w:t>
            </w:r>
            <w:ins w:id="2" w:author="Борис  Семенович" w:date="2015-07-15T14:36:00Z">
              <w:r>
                <w:rPr>
                  <w:rFonts w:ascii="Verdana" w:hAnsi="Verdana"/>
                  <w:color w:val="000000"/>
                  <w:lang w:val="en-US"/>
                </w:rPr>
                <w:fldChar w:fldCharType="end"/>
              </w:r>
            </w:ins>
          </w:p>
        </w:tc>
      </w:tr>
      <w:tr w:rsidR="00FF02DE" w:rsidRPr="00D948A3" w14:paraId="207C84CB" w14:textId="77777777">
        <w:tc>
          <w:tcPr>
            <w:tcW w:w="588" w:type="dxa"/>
            <w:shd w:val="clear" w:color="auto" w:fill="auto"/>
          </w:tcPr>
          <w:p w14:paraId="0D89F4FF" w14:textId="3BB0DB02" w:rsidR="00FF02DE" w:rsidRPr="00D948A3" w:rsidRDefault="00FF02DE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7</w:t>
            </w:r>
          </w:p>
        </w:tc>
        <w:tc>
          <w:tcPr>
            <w:tcW w:w="3840" w:type="dxa"/>
            <w:shd w:val="clear" w:color="auto" w:fill="auto"/>
          </w:tcPr>
          <w:p w14:paraId="008898FB" w14:textId="77777777" w:rsidR="00FF02DE" w:rsidRPr="00D948A3" w:rsidRDefault="00FF02DE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Адрес, телефон, факс, и эл.адрес, кому адресуются вопросы (наименование организации и фамилия ответственного лица)</w:t>
            </w:r>
          </w:p>
        </w:tc>
        <w:tc>
          <w:tcPr>
            <w:tcW w:w="4858" w:type="dxa"/>
            <w:shd w:val="clear" w:color="auto" w:fill="auto"/>
          </w:tcPr>
          <w:p w14:paraId="13618D75" w14:textId="77777777" w:rsidR="00FF02DE" w:rsidRPr="00D948A3" w:rsidRDefault="00FF02DE" w:rsidP="00A55B06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 xml:space="preserve">Все вопросы направлять в адрес Организатора Этапа (статья 2) </w:t>
            </w:r>
          </w:p>
        </w:tc>
      </w:tr>
      <w:tr w:rsidR="00FF02DE" w:rsidRPr="00D948A3" w14:paraId="0EB2F6AB" w14:textId="77777777">
        <w:tc>
          <w:tcPr>
            <w:tcW w:w="588" w:type="dxa"/>
            <w:shd w:val="clear" w:color="auto" w:fill="auto"/>
          </w:tcPr>
          <w:p w14:paraId="63FF2311" w14:textId="77777777" w:rsidR="00FF02DE" w:rsidRPr="00D948A3" w:rsidRDefault="00FF02DE" w:rsidP="00A55B06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8</w:t>
            </w:r>
          </w:p>
        </w:tc>
        <w:tc>
          <w:tcPr>
            <w:tcW w:w="3840" w:type="dxa"/>
            <w:shd w:val="clear" w:color="auto" w:fill="auto"/>
          </w:tcPr>
          <w:p w14:paraId="4DF13807" w14:textId="77777777" w:rsidR="00FF02DE" w:rsidRPr="00D948A3" w:rsidRDefault="00FF02DE" w:rsidP="00A55B06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Информация о трассе, в том числе:</w:t>
            </w:r>
          </w:p>
        </w:tc>
        <w:tc>
          <w:tcPr>
            <w:tcW w:w="4858" w:type="dxa"/>
            <w:shd w:val="clear" w:color="auto" w:fill="auto"/>
          </w:tcPr>
          <w:p w14:paraId="39FF3577" w14:textId="77777777" w:rsidR="004C07C6" w:rsidRPr="005E6195" w:rsidRDefault="004C07C6" w:rsidP="00526F43">
            <w:pPr>
              <w:jc w:val="both"/>
              <w:rPr>
                <w:rFonts w:ascii="Verdana" w:eastAsia="SimSun" w:hAnsi="Verdana"/>
              </w:rPr>
            </w:pPr>
          </w:p>
        </w:tc>
      </w:tr>
      <w:tr w:rsidR="009F00D5" w:rsidRPr="00D948A3" w14:paraId="218BAADF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A8D6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BB62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Точное местоположение на трассе: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8DCC" w14:textId="1A450FA2" w:rsidR="009F00D5" w:rsidRPr="00D948A3" w:rsidRDefault="009F00D5" w:rsidP="009F00D5">
            <w:pPr>
              <w:jc w:val="both"/>
              <w:rPr>
                <w:rFonts w:ascii="Verdana" w:eastAsia="SimSun" w:hAnsi="Verdana"/>
              </w:rPr>
            </w:pPr>
          </w:p>
        </w:tc>
      </w:tr>
      <w:tr w:rsidR="009F00D5" w:rsidRPr="00D948A3" w14:paraId="207EC3BB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E5BC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2408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B0C5D" w14:textId="77777777" w:rsidR="009F00D5" w:rsidRDefault="009F00D5" w:rsidP="009F00D5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- помещения Руководителя гонки ПУГ;</w:t>
            </w:r>
          </w:p>
          <w:p w14:paraId="1E36343D" w14:textId="77777777" w:rsidR="004C07C6" w:rsidRPr="00D948A3" w:rsidRDefault="004C07C6" w:rsidP="009F00D5">
            <w:pPr>
              <w:jc w:val="both"/>
              <w:rPr>
                <w:rFonts w:ascii="Verdana" w:eastAsia="SimSun" w:hAnsi="Verdana"/>
              </w:rPr>
            </w:pPr>
          </w:p>
        </w:tc>
      </w:tr>
      <w:tr w:rsidR="009F00D5" w:rsidRPr="00D948A3" w14:paraId="7B6998CD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9FEC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E30C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13AF" w14:textId="789D10C9" w:rsidR="009F00D5" w:rsidRDefault="009F00D5" w:rsidP="009F00D5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- место проведения бри</w:t>
            </w:r>
            <w:r>
              <w:rPr>
                <w:rFonts w:ascii="Verdana" w:eastAsia="SimSun" w:hAnsi="Verdana"/>
              </w:rPr>
              <w:t>финга для Водителей и Заявителей</w:t>
            </w:r>
            <w:r w:rsidR="000174E9">
              <w:rPr>
                <w:rFonts w:ascii="Verdana" w:eastAsia="SimSun" w:hAnsi="Verdana"/>
              </w:rPr>
              <w:t xml:space="preserve"> строение пресс – центра </w:t>
            </w:r>
          </w:p>
          <w:p w14:paraId="7F04EF9F" w14:textId="77777777" w:rsidR="004C07C6" w:rsidRPr="00D948A3" w:rsidRDefault="004C07C6" w:rsidP="009F00D5">
            <w:pPr>
              <w:jc w:val="both"/>
              <w:rPr>
                <w:rFonts w:ascii="Verdana" w:eastAsia="SimSun" w:hAnsi="Verdana"/>
              </w:rPr>
            </w:pPr>
          </w:p>
        </w:tc>
      </w:tr>
      <w:tr w:rsidR="009F00D5" w:rsidRPr="00D948A3" w14:paraId="5C3B865B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DBFF" w14:textId="77777777" w:rsidR="004C07C6" w:rsidRDefault="004C07C6" w:rsidP="000822B8">
            <w:pPr>
              <w:jc w:val="center"/>
              <w:rPr>
                <w:rFonts w:ascii="Verdana" w:eastAsia="SimSun" w:hAnsi="Verdana"/>
              </w:rPr>
            </w:pPr>
          </w:p>
          <w:p w14:paraId="375F924A" w14:textId="77777777" w:rsidR="004C07C6" w:rsidRPr="00D948A3" w:rsidRDefault="004C07C6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F3C0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08E7" w14:textId="77777777" w:rsidR="004C07C6" w:rsidRDefault="004C07C6" w:rsidP="009F00D5">
            <w:pPr>
              <w:jc w:val="both"/>
              <w:rPr>
                <w:rFonts w:ascii="Verdana" w:eastAsia="SimSun" w:hAnsi="Verdana"/>
              </w:rPr>
            </w:pPr>
          </w:p>
          <w:p w14:paraId="04B9854D" w14:textId="1BF07C84" w:rsidR="009F00D5" w:rsidRPr="00D948A3" w:rsidRDefault="009F00D5" w:rsidP="009F00D5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- административных проверок строение</w:t>
            </w:r>
            <w:r w:rsidR="000174E9">
              <w:rPr>
                <w:rFonts w:ascii="Verdana" w:eastAsia="SimSun" w:hAnsi="Verdana"/>
              </w:rPr>
              <w:t xml:space="preserve"> секретариата</w:t>
            </w:r>
          </w:p>
        </w:tc>
      </w:tr>
      <w:tr w:rsidR="009F00D5" w:rsidRPr="00D948A3" w14:paraId="65677976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316A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9FFA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0607" w14:textId="77777777" w:rsidR="00F37948" w:rsidRDefault="00F37948" w:rsidP="009F00D5">
            <w:pPr>
              <w:jc w:val="both"/>
              <w:rPr>
                <w:rFonts w:ascii="Verdana" w:eastAsia="SimSun" w:hAnsi="Verdana"/>
              </w:rPr>
            </w:pPr>
          </w:p>
          <w:p w14:paraId="674BE39A" w14:textId="270BD954" w:rsidR="009F00D5" w:rsidRPr="00D948A3" w:rsidRDefault="009F00D5" w:rsidP="009F00D5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- те</w:t>
            </w:r>
            <w:r w:rsidR="00CC46D1">
              <w:rPr>
                <w:rFonts w:ascii="Verdana" w:eastAsia="SimSun" w:hAnsi="Verdana"/>
              </w:rPr>
              <w:t xml:space="preserve">хнического осмотра </w:t>
            </w:r>
            <w:r w:rsidRPr="00D948A3">
              <w:rPr>
                <w:rFonts w:ascii="Verdana" w:eastAsia="SimSun" w:hAnsi="Verdana"/>
              </w:rPr>
              <w:t xml:space="preserve"> площадка около строения</w:t>
            </w:r>
            <w:r w:rsidR="00DD0890">
              <w:rPr>
                <w:rFonts w:ascii="Verdana" w:eastAsia="SimSun" w:hAnsi="Verdana"/>
              </w:rPr>
              <w:t xml:space="preserve"> секретариата</w:t>
            </w:r>
          </w:p>
        </w:tc>
      </w:tr>
      <w:tr w:rsidR="009F00D5" w:rsidRPr="00D948A3" w14:paraId="7E52A7A3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A0FF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3D83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B37E" w14:textId="4172240B" w:rsidR="009F00D5" w:rsidRPr="00D948A3" w:rsidRDefault="009F00D5" w:rsidP="009F00D5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- Закрытого парка</w:t>
            </w:r>
            <w:r w:rsidR="00DD0890">
              <w:rPr>
                <w:rFonts w:ascii="Verdana" w:eastAsia="SimSun" w:hAnsi="Verdana"/>
              </w:rPr>
              <w:t xml:space="preserve"> площадка зоны выпуска</w:t>
            </w:r>
          </w:p>
        </w:tc>
      </w:tr>
      <w:tr w:rsidR="009F00D5" w:rsidRPr="00D948A3" w14:paraId="72B052D0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0144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5AA7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76A" w14:textId="209AED4B" w:rsidR="009F00D5" w:rsidRPr="00D948A3" w:rsidRDefault="009F00D5" w:rsidP="009F00D5">
            <w:pPr>
              <w:jc w:val="both"/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>- Официального табло</w:t>
            </w:r>
            <w:r w:rsidR="00DD0890">
              <w:rPr>
                <w:rFonts w:ascii="Verdana" w:eastAsia="SimSun" w:hAnsi="Verdana"/>
              </w:rPr>
              <w:t xml:space="preserve"> информации фасад помещения секретариата</w:t>
            </w:r>
          </w:p>
        </w:tc>
      </w:tr>
      <w:tr w:rsidR="009F00D5" w:rsidRPr="00D948A3" w14:paraId="1369DA34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F670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10B5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F0DB" w14:textId="5F3FBA1B" w:rsidR="009F00D5" w:rsidRPr="00D948A3" w:rsidRDefault="009F00D5" w:rsidP="009F00D5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- места проведения пресс-конфере</w:t>
            </w:r>
            <w:r w:rsidR="00CC46D1">
              <w:rPr>
                <w:rFonts w:ascii="Verdana" w:eastAsia="SimSun" w:hAnsi="Verdana"/>
              </w:rPr>
              <w:t xml:space="preserve">нции для победителей </w:t>
            </w:r>
            <w:r w:rsidR="00E1606C">
              <w:rPr>
                <w:rFonts w:ascii="Verdana" w:eastAsia="SimSun" w:hAnsi="Verdana"/>
              </w:rPr>
              <w:t>- пресс</w:t>
            </w:r>
            <w:r w:rsidR="00DD0890">
              <w:rPr>
                <w:rFonts w:ascii="Verdana" w:eastAsia="SimSun" w:hAnsi="Verdana"/>
              </w:rPr>
              <w:t xml:space="preserve">-центр </w:t>
            </w:r>
          </w:p>
        </w:tc>
      </w:tr>
      <w:tr w:rsidR="009F00D5" w:rsidRPr="00D948A3" w14:paraId="56B90111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ABCB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10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7FB7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Список всех наград и призов соревнования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3159" w14:textId="1F79DDF4" w:rsidR="009F00D5" w:rsidRPr="00D948A3" w:rsidRDefault="00CA6CC0" w:rsidP="00EB32EB">
            <w:pPr>
              <w:jc w:val="both"/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>Кубки</w:t>
            </w:r>
          </w:p>
        </w:tc>
      </w:tr>
      <w:tr w:rsidR="009F00D5" w:rsidRPr="00D948A3" w14:paraId="55F3120B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CBEF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11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52BD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 xml:space="preserve">Список официальных лиц, назначенных </w:t>
            </w:r>
            <w:r>
              <w:rPr>
                <w:rFonts w:ascii="Verdana" w:eastAsia="SimSun" w:hAnsi="Verdana"/>
              </w:rPr>
              <w:t>о</w:t>
            </w:r>
            <w:r w:rsidRPr="00D948A3">
              <w:rPr>
                <w:rFonts w:ascii="Verdana" w:eastAsia="SimSun" w:hAnsi="Verdana"/>
              </w:rPr>
              <w:t>рганизатором: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D800" w14:textId="5EB6AF48" w:rsidR="009F00D5" w:rsidRPr="009F00D5" w:rsidRDefault="009F00D5" w:rsidP="00EB32EB">
            <w:pPr>
              <w:rPr>
                <w:rFonts w:ascii="Verdana" w:eastAsia="SimSun" w:hAnsi="Verdana"/>
              </w:rPr>
            </w:pPr>
            <w:r w:rsidRPr="009F00D5">
              <w:rPr>
                <w:rFonts w:ascii="Verdana" w:eastAsia="SimSun" w:hAnsi="Verdana"/>
              </w:rPr>
              <w:t xml:space="preserve">- </w:t>
            </w:r>
            <w:r w:rsidR="00EB32EB">
              <w:rPr>
                <w:rFonts w:ascii="Verdana" w:eastAsia="SimSun" w:hAnsi="Verdana"/>
              </w:rPr>
              <w:t>Р</w:t>
            </w:r>
            <w:r w:rsidRPr="009F00D5">
              <w:rPr>
                <w:rFonts w:ascii="Verdana" w:eastAsia="SimSun" w:hAnsi="Verdana"/>
              </w:rPr>
              <w:t>уко</w:t>
            </w:r>
            <w:r w:rsidR="009340DF">
              <w:rPr>
                <w:rFonts w:ascii="Verdana" w:eastAsia="SimSun" w:hAnsi="Verdana"/>
              </w:rPr>
              <w:t xml:space="preserve">водитель гонки : Шадалов Ислам </w:t>
            </w:r>
          </w:p>
          <w:p w14:paraId="09AD6973" w14:textId="3C7BCABE" w:rsidR="009F00D5" w:rsidRPr="00B641BB" w:rsidRDefault="009F00D5" w:rsidP="00EB32EB">
            <w:pPr>
              <w:rPr>
                <w:rFonts w:ascii="Verdana" w:eastAsia="SimSun" w:hAnsi="Verdana"/>
                <w:lang w:val="en-US"/>
              </w:rPr>
            </w:pPr>
            <w:r w:rsidRPr="009F00D5">
              <w:rPr>
                <w:rFonts w:ascii="Verdana" w:eastAsia="SimSun" w:hAnsi="Verdana"/>
              </w:rPr>
              <w:t xml:space="preserve">- </w:t>
            </w:r>
            <w:r w:rsidR="009340DF">
              <w:rPr>
                <w:rFonts w:ascii="Verdana" w:eastAsia="SimSun" w:hAnsi="Verdana"/>
              </w:rPr>
              <w:t xml:space="preserve">Зам. руководителя гонки :Коновалов Игорь </w:t>
            </w:r>
          </w:p>
          <w:p w14:paraId="5CB3100E" w14:textId="26A9CA32" w:rsidR="009F00D5" w:rsidRPr="00EB32EB" w:rsidRDefault="00742986" w:rsidP="00EB32EB">
            <w:pPr>
              <w:rPr>
                <w:rFonts w:ascii="Verdana" w:eastAsia="SimSun" w:hAnsi="Verdana"/>
              </w:rPr>
            </w:pPr>
            <w:r w:rsidRPr="00EB32EB">
              <w:rPr>
                <w:rFonts w:ascii="Verdana" w:eastAsia="SimSun" w:hAnsi="Verdana"/>
              </w:rPr>
              <w:t>-</w:t>
            </w:r>
            <w:r w:rsidR="00EB32EB" w:rsidRPr="00EB32EB">
              <w:rPr>
                <w:rFonts w:ascii="Verdana" w:eastAsia="SimSun" w:hAnsi="Verdana"/>
              </w:rPr>
              <w:t>Г</w:t>
            </w:r>
            <w:r w:rsidR="0051752F" w:rsidRPr="00EB32EB">
              <w:rPr>
                <w:rFonts w:ascii="Verdana" w:eastAsia="SimSun" w:hAnsi="Verdana"/>
              </w:rPr>
              <w:t>лавный секретарь : Ивановская Анастасия</w:t>
            </w:r>
          </w:p>
          <w:p w14:paraId="21449091" w14:textId="15ED1555" w:rsidR="00EB32EB" w:rsidRPr="00B641BB" w:rsidRDefault="00EB32EB" w:rsidP="00EB32EB">
            <w:pPr>
              <w:rPr>
                <w:rFonts w:ascii="Verdana" w:eastAsia="SimSun" w:hAnsi="Verdana"/>
                <w:color w:val="000000" w:themeColor="text1"/>
              </w:rPr>
            </w:pPr>
            <w:r w:rsidRPr="00B641BB">
              <w:rPr>
                <w:rFonts w:ascii="Verdana" w:eastAsia="SimSun" w:hAnsi="Verdana"/>
                <w:color w:val="000000" w:themeColor="text1"/>
              </w:rPr>
              <w:t>-Секретарь: Борзиева Хава</w:t>
            </w:r>
          </w:p>
          <w:p w14:paraId="167B4709" w14:textId="0E778292" w:rsidR="009F00D5" w:rsidRPr="009F00D5" w:rsidRDefault="009F00D5" w:rsidP="00EB32EB">
            <w:pPr>
              <w:rPr>
                <w:rFonts w:ascii="Verdana" w:eastAsia="SimSun" w:hAnsi="Verdana"/>
              </w:rPr>
            </w:pPr>
            <w:r w:rsidRPr="009F00D5">
              <w:rPr>
                <w:rFonts w:ascii="Verdana" w:eastAsia="SimSun" w:hAnsi="Verdana"/>
              </w:rPr>
              <w:t xml:space="preserve">- </w:t>
            </w:r>
            <w:r>
              <w:rPr>
                <w:rFonts w:ascii="Verdana" w:eastAsia="SimSun" w:hAnsi="Verdana"/>
              </w:rPr>
              <w:t xml:space="preserve">Главный врач соревнования : </w:t>
            </w:r>
            <w:r w:rsidR="004C07C6">
              <w:rPr>
                <w:rFonts w:ascii="Verdana" w:eastAsia="SimSun" w:hAnsi="Verdana"/>
              </w:rPr>
              <w:t>по назначению</w:t>
            </w:r>
          </w:p>
          <w:p w14:paraId="1260DD85" w14:textId="77777777" w:rsidR="009F00D5" w:rsidRPr="009F00D5" w:rsidRDefault="009F00D5" w:rsidP="00EB32EB">
            <w:pPr>
              <w:rPr>
                <w:rFonts w:ascii="Verdana" w:eastAsia="SimSun" w:hAnsi="Verdana"/>
              </w:rPr>
            </w:pPr>
            <w:r w:rsidRPr="009F00D5">
              <w:rPr>
                <w:rFonts w:ascii="Verdana" w:eastAsia="SimSun" w:hAnsi="Verdana"/>
              </w:rPr>
              <w:t xml:space="preserve">- </w:t>
            </w:r>
            <w:r>
              <w:rPr>
                <w:rFonts w:ascii="Verdana" w:eastAsia="SimSun" w:hAnsi="Verdana"/>
              </w:rPr>
              <w:t xml:space="preserve">Старший  хронометрист : </w:t>
            </w:r>
            <w:r w:rsidR="004C07C6">
              <w:rPr>
                <w:rFonts w:ascii="Verdana" w:eastAsia="SimSun" w:hAnsi="Verdana"/>
              </w:rPr>
              <w:t>Шехов Никита</w:t>
            </w:r>
          </w:p>
          <w:p w14:paraId="3E724895" w14:textId="77777777" w:rsidR="009F00D5" w:rsidRDefault="009F00D5" w:rsidP="00EB32EB">
            <w:pPr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 xml:space="preserve">- Судья при участниках : </w:t>
            </w:r>
            <w:r w:rsidRPr="009F00D5">
              <w:rPr>
                <w:rFonts w:ascii="Verdana" w:eastAsia="SimSun" w:hAnsi="Verdana"/>
              </w:rPr>
              <w:t>Жукова Наталья</w:t>
            </w:r>
          </w:p>
          <w:p w14:paraId="19D8CDB1" w14:textId="1F02C368" w:rsidR="00742986" w:rsidRDefault="00742986" w:rsidP="00EB32EB">
            <w:pPr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>- Технический комиссар: Шорников Константин</w:t>
            </w:r>
          </w:p>
          <w:p w14:paraId="40DF8666" w14:textId="0C38A77A" w:rsidR="00EB32EB" w:rsidRPr="00243825" w:rsidRDefault="00EB32EB" w:rsidP="00EB32EB">
            <w:pPr>
              <w:rPr>
                <w:rFonts w:ascii="Verdana" w:eastAsia="SimSun" w:hAnsi="Verdana"/>
                <w:color w:val="000000" w:themeColor="text1"/>
              </w:rPr>
            </w:pPr>
            <w:r w:rsidRPr="00243825">
              <w:rPr>
                <w:rFonts w:ascii="Verdana" w:eastAsia="SimSun" w:hAnsi="Verdana"/>
                <w:color w:val="000000" w:themeColor="text1"/>
              </w:rPr>
              <w:t>- Технический контролер: Ризван Акбулатов</w:t>
            </w:r>
          </w:p>
          <w:p w14:paraId="1EFFC9F2" w14:textId="3C8110E7" w:rsidR="0051752F" w:rsidRPr="009F00D5" w:rsidRDefault="0051752F" w:rsidP="004B747F">
            <w:pPr>
              <w:jc w:val="both"/>
              <w:rPr>
                <w:rFonts w:ascii="Verdana" w:eastAsia="SimSun" w:hAnsi="Verdana"/>
              </w:rPr>
            </w:pPr>
          </w:p>
        </w:tc>
      </w:tr>
      <w:tr w:rsidR="009F00D5" w:rsidRPr="00D948A3" w14:paraId="2953BA0E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149F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12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15CA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Сумма залога, взимаемая при подаче протеста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D427" w14:textId="216F3426" w:rsidR="009F00D5" w:rsidRPr="00D948A3" w:rsidRDefault="009F00D5" w:rsidP="00EB32EB">
            <w:pPr>
              <w:jc w:val="both"/>
              <w:rPr>
                <w:rFonts w:ascii="Verdana" w:eastAsia="SimSun" w:hAnsi="Verdana"/>
              </w:rPr>
            </w:pPr>
            <w:r>
              <w:rPr>
                <w:rFonts w:ascii="Verdana" w:eastAsia="SimSun" w:hAnsi="Verdana"/>
              </w:rPr>
              <w:t>150</w:t>
            </w:r>
            <w:r w:rsidRPr="00D948A3">
              <w:rPr>
                <w:rFonts w:ascii="Verdana" w:eastAsia="SimSun" w:hAnsi="Verdana"/>
              </w:rPr>
              <w:t>00 руб</w:t>
            </w:r>
          </w:p>
        </w:tc>
      </w:tr>
      <w:tr w:rsidR="009F00D5" w:rsidRPr="00D948A3" w14:paraId="63142241" w14:textId="77777777" w:rsidTr="009F00D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756B" w14:textId="77777777" w:rsidR="009F00D5" w:rsidRPr="00D948A3" w:rsidRDefault="009F00D5" w:rsidP="000822B8">
            <w:pPr>
              <w:jc w:val="center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13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448B" w14:textId="77777777" w:rsidR="009F00D5" w:rsidRPr="00D948A3" w:rsidRDefault="009F00D5" w:rsidP="000822B8">
            <w:pPr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>Сумма залога, взимаемая при подаче апелляции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4496" w14:textId="42306B39" w:rsidR="009F00D5" w:rsidRPr="00D948A3" w:rsidRDefault="009F00D5" w:rsidP="00EB32EB">
            <w:pPr>
              <w:jc w:val="both"/>
              <w:rPr>
                <w:rFonts w:ascii="Verdana" w:eastAsia="SimSun" w:hAnsi="Verdana"/>
              </w:rPr>
            </w:pPr>
            <w:r w:rsidRPr="00D948A3">
              <w:rPr>
                <w:rFonts w:ascii="Verdana" w:eastAsia="SimSun" w:hAnsi="Verdana"/>
              </w:rPr>
              <w:t xml:space="preserve">10000 руб. </w:t>
            </w:r>
          </w:p>
        </w:tc>
      </w:tr>
    </w:tbl>
    <w:p w14:paraId="16E0711A" w14:textId="77777777" w:rsidR="00E143CC" w:rsidRDefault="00E143CC" w:rsidP="00931F09">
      <w:pPr>
        <w:jc w:val="both"/>
      </w:pPr>
    </w:p>
    <w:p w14:paraId="3B5FB50F" w14:textId="77777777" w:rsidR="001C658A" w:rsidRDefault="001C658A" w:rsidP="00931F09">
      <w:pPr>
        <w:jc w:val="both"/>
      </w:pPr>
    </w:p>
    <w:p w14:paraId="61B1C648" w14:textId="77777777" w:rsidR="001C658A" w:rsidRDefault="001C658A" w:rsidP="00931F09">
      <w:pPr>
        <w:jc w:val="both"/>
      </w:pPr>
    </w:p>
    <w:p w14:paraId="7C109D15" w14:textId="77777777" w:rsidR="001C658A" w:rsidRDefault="001C658A" w:rsidP="00931F09">
      <w:pPr>
        <w:jc w:val="both"/>
      </w:pPr>
    </w:p>
    <w:p w14:paraId="2467222C" w14:textId="77777777" w:rsidR="001C658A" w:rsidRDefault="001C658A" w:rsidP="00931F09">
      <w:pPr>
        <w:jc w:val="both"/>
      </w:pPr>
    </w:p>
    <w:p w14:paraId="2396A90F" w14:textId="77777777" w:rsidR="001C658A" w:rsidRDefault="001C658A" w:rsidP="00931F09">
      <w:pPr>
        <w:jc w:val="both"/>
      </w:pPr>
    </w:p>
    <w:p w14:paraId="65E06B54" w14:textId="77777777" w:rsidR="00F90D21" w:rsidRDefault="00F90D21" w:rsidP="00931F09">
      <w:pPr>
        <w:jc w:val="both"/>
      </w:pPr>
    </w:p>
    <w:p w14:paraId="6D826F46" w14:textId="77777777" w:rsidR="00F90D21" w:rsidRDefault="00F90D21" w:rsidP="00931F09">
      <w:pPr>
        <w:jc w:val="both"/>
      </w:pPr>
    </w:p>
    <w:p w14:paraId="3FF3B0A3" w14:textId="77777777" w:rsidR="001C658A" w:rsidRDefault="001C658A" w:rsidP="00931F09">
      <w:pPr>
        <w:jc w:val="both"/>
      </w:pPr>
    </w:p>
    <w:p w14:paraId="02CC3FC0" w14:textId="77777777" w:rsidR="001C658A" w:rsidRDefault="001C658A" w:rsidP="00931F09">
      <w:pPr>
        <w:jc w:val="both"/>
      </w:pPr>
    </w:p>
    <w:p w14:paraId="70B656C1" w14:textId="77777777" w:rsidR="001C658A" w:rsidRDefault="001C658A" w:rsidP="00931F09">
      <w:pPr>
        <w:jc w:val="both"/>
      </w:pPr>
    </w:p>
    <w:p w14:paraId="1E2B1830" w14:textId="77777777" w:rsidR="001C658A" w:rsidRDefault="001C658A" w:rsidP="00931F09">
      <w:pPr>
        <w:jc w:val="both"/>
      </w:pPr>
    </w:p>
    <w:p w14:paraId="764BAD65" w14:textId="77777777" w:rsidR="001C658A" w:rsidRDefault="001C658A" w:rsidP="00931F09">
      <w:pPr>
        <w:jc w:val="both"/>
      </w:pPr>
    </w:p>
    <w:p w14:paraId="5047F23A" w14:textId="77777777" w:rsidR="00863F10" w:rsidRDefault="00863F10" w:rsidP="00931F09">
      <w:pPr>
        <w:jc w:val="both"/>
      </w:pPr>
    </w:p>
    <w:p w14:paraId="732482B1" w14:textId="77777777" w:rsidR="00863F10" w:rsidRDefault="00863F10" w:rsidP="00931F09">
      <w:pPr>
        <w:jc w:val="both"/>
        <w:rPr>
          <w:lang w:val="en-US"/>
        </w:rPr>
      </w:pPr>
    </w:p>
    <w:p w14:paraId="5AB6C885" w14:textId="77777777" w:rsidR="00201FA4" w:rsidRDefault="00201FA4" w:rsidP="00931F09">
      <w:pPr>
        <w:jc w:val="both"/>
        <w:rPr>
          <w:lang w:val="en-US"/>
        </w:rPr>
      </w:pPr>
    </w:p>
    <w:p w14:paraId="313778D9" w14:textId="77777777" w:rsidR="00201FA4" w:rsidRDefault="00201FA4" w:rsidP="00931F09">
      <w:pPr>
        <w:jc w:val="both"/>
        <w:rPr>
          <w:lang w:val="en-US"/>
        </w:rPr>
      </w:pPr>
    </w:p>
    <w:p w14:paraId="3823F134" w14:textId="77777777" w:rsidR="00201FA4" w:rsidRDefault="00201FA4" w:rsidP="00931F09">
      <w:pPr>
        <w:jc w:val="both"/>
        <w:rPr>
          <w:lang w:val="en-US"/>
        </w:rPr>
      </w:pPr>
    </w:p>
    <w:p w14:paraId="55E91F99" w14:textId="77777777" w:rsidR="00201FA4" w:rsidRDefault="00201FA4" w:rsidP="00931F09">
      <w:pPr>
        <w:jc w:val="both"/>
      </w:pPr>
    </w:p>
    <w:p w14:paraId="3CB43D78" w14:textId="77777777" w:rsidR="00110913" w:rsidRDefault="00110913" w:rsidP="00931F09">
      <w:pPr>
        <w:jc w:val="both"/>
      </w:pPr>
    </w:p>
    <w:p w14:paraId="69A6FE35" w14:textId="77777777" w:rsidR="00110913" w:rsidRPr="00110913" w:rsidRDefault="00110913" w:rsidP="00931F09">
      <w:pPr>
        <w:jc w:val="both"/>
      </w:pPr>
    </w:p>
    <w:p w14:paraId="6B6E03E6" w14:textId="77777777" w:rsidR="00201FA4" w:rsidRDefault="00201FA4" w:rsidP="00931F09">
      <w:pPr>
        <w:jc w:val="both"/>
        <w:rPr>
          <w:lang w:val="en-US"/>
        </w:rPr>
      </w:pPr>
    </w:p>
    <w:p w14:paraId="76988E28" w14:textId="77777777" w:rsidR="00201FA4" w:rsidRDefault="00201FA4" w:rsidP="00931F09">
      <w:pPr>
        <w:jc w:val="both"/>
        <w:rPr>
          <w:lang w:val="en-US"/>
        </w:rPr>
      </w:pPr>
    </w:p>
    <w:p w14:paraId="55927B42" w14:textId="77777777" w:rsidR="00201FA4" w:rsidRDefault="00201FA4" w:rsidP="00931F09">
      <w:pPr>
        <w:jc w:val="both"/>
        <w:rPr>
          <w:lang w:val="en-US"/>
        </w:rPr>
      </w:pPr>
    </w:p>
    <w:p w14:paraId="6F8F6E03" w14:textId="77777777" w:rsidR="00201FA4" w:rsidRDefault="00201FA4" w:rsidP="00931F09">
      <w:pPr>
        <w:jc w:val="both"/>
        <w:rPr>
          <w:lang w:val="en-US"/>
        </w:rPr>
      </w:pPr>
    </w:p>
    <w:p w14:paraId="6C7C5D87" w14:textId="77777777" w:rsidR="00201FA4" w:rsidRDefault="00201FA4" w:rsidP="00931F09">
      <w:pPr>
        <w:jc w:val="both"/>
        <w:rPr>
          <w:lang w:val="en-US"/>
        </w:rPr>
      </w:pPr>
    </w:p>
    <w:p w14:paraId="7A1CE85E" w14:textId="77777777" w:rsidR="00201FA4" w:rsidRDefault="00201FA4" w:rsidP="00931F09">
      <w:pPr>
        <w:jc w:val="both"/>
      </w:pPr>
    </w:p>
    <w:p w14:paraId="46731A62" w14:textId="77777777" w:rsidR="00110913" w:rsidRDefault="00110913" w:rsidP="00931F09">
      <w:pPr>
        <w:jc w:val="both"/>
      </w:pPr>
    </w:p>
    <w:p w14:paraId="48C8075B" w14:textId="77777777" w:rsidR="00110913" w:rsidRDefault="00110913" w:rsidP="00931F09">
      <w:pPr>
        <w:jc w:val="both"/>
      </w:pPr>
    </w:p>
    <w:p w14:paraId="3CCEFB29" w14:textId="77777777" w:rsidR="00110913" w:rsidRPr="00110913" w:rsidRDefault="00110913" w:rsidP="00931F09">
      <w:pPr>
        <w:jc w:val="both"/>
      </w:pPr>
    </w:p>
    <w:p w14:paraId="420B66BE" w14:textId="77777777" w:rsidR="00201FA4" w:rsidRDefault="00201FA4" w:rsidP="00931F09">
      <w:pPr>
        <w:jc w:val="both"/>
        <w:rPr>
          <w:lang w:val="en-US"/>
        </w:rPr>
      </w:pPr>
    </w:p>
    <w:p w14:paraId="4A7165F5" w14:textId="77777777" w:rsidR="00201FA4" w:rsidRDefault="00201FA4" w:rsidP="00931F09">
      <w:pPr>
        <w:jc w:val="both"/>
        <w:rPr>
          <w:lang w:val="en-US"/>
        </w:rPr>
      </w:pPr>
    </w:p>
    <w:p w14:paraId="7B614729" w14:textId="77777777" w:rsidR="006A1E54" w:rsidRDefault="006A1E54" w:rsidP="00931F09">
      <w:pPr>
        <w:jc w:val="both"/>
      </w:pPr>
    </w:p>
    <w:p w14:paraId="5DF3E3F5" w14:textId="77777777" w:rsidR="00132AF4" w:rsidRDefault="00132AF4" w:rsidP="00931F09">
      <w:pPr>
        <w:jc w:val="both"/>
      </w:pPr>
    </w:p>
    <w:p w14:paraId="707D15C7" w14:textId="77777777" w:rsidR="007E2DE9" w:rsidRPr="009C586E" w:rsidRDefault="007E2DE9" w:rsidP="00944015">
      <w:pPr>
        <w:jc w:val="center"/>
        <w:rPr>
          <w:rFonts w:ascii="Verdana" w:eastAsia="SimSun" w:hAnsi="Verdana"/>
          <w:b/>
          <w:bCs/>
        </w:rPr>
      </w:pPr>
      <w:r w:rsidRPr="009C586E">
        <w:rPr>
          <w:rFonts w:ascii="Verdana" w:eastAsia="SimSun" w:hAnsi="Verdana"/>
          <w:b/>
          <w:bCs/>
        </w:rPr>
        <w:t xml:space="preserve">Раздел 2 </w:t>
      </w:r>
    </w:p>
    <w:p w14:paraId="09B96317" w14:textId="77777777" w:rsidR="007E2DE9" w:rsidRPr="009C586E" w:rsidRDefault="007E2DE9" w:rsidP="00944015">
      <w:pPr>
        <w:jc w:val="center"/>
        <w:rPr>
          <w:rFonts w:ascii="Verdana" w:eastAsia="SimSun" w:hAnsi="Verdana"/>
          <w:b/>
          <w:bCs/>
        </w:rPr>
      </w:pPr>
    </w:p>
    <w:p w14:paraId="281B1D22" w14:textId="77777777" w:rsidR="004C07C6" w:rsidRDefault="004C07C6" w:rsidP="00944015">
      <w:pPr>
        <w:jc w:val="center"/>
        <w:rPr>
          <w:rFonts w:ascii="Verdana" w:eastAsia="SimSun" w:hAnsi="Verdana"/>
          <w:b/>
          <w:bCs/>
        </w:rPr>
      </w:pPr>
    </w:p>
    <w:p w14:paraId="0A76E6E9" w14:textId="77777777" w:rsidR="000F4168" w:rsidRDefault="000F4168" w:rsidP="000F4168">
      <w:pPr>
        <w:jc w:val="center"/>
        <w:rPr>
          <w:rFonts w:ascii="Verdana" w:eastAsia="SimSun" w:hAnsi="Verdana"/>
          <w:b/>
          <w:bCs/>
        </w:rPr>
      </w:pPr>
      <w:r w:rsidRPr="009C586E">
        <w:rPr>
          <w:rFonts w:ascii="Verdana" w:eastAsia="SimSun" w:hAnsi="Verdana"/>
          <w:b/>
          <w:bCs/>
        </w:rPr>
        <w:t>Подробное расписание</w:t>
      </w:r>
    </w:p>
    <w:p w14:paraId="0E8534D1" w14:textId="77777777" w:rsidR="000F4168" w:rsidRDefault="000F4168" w:rsidP="000F4168">
      <w:pPr>
        <w:jc w:val="center"/>
        <w:rPr>
          <w:rFonts w:ascii="Verdana" w:eastAsia="SimSun" w:hAnsi="Verdana"/>
          <w:b/>
          <w:bCs/>
        </w:rPr>
      </w:pPr>
    </w:p>
    <w:p w14:paraId="2747E3EF" w14:textId="77777777" w:rsidR="000F4168" w:rsidRDefault="000F4168" w:rsidP="000F4168">
      <w:pPr>
        <w:jc w:val="center"/>
        <w:rPr>
          <w:rFonts w:ascii="Verdana" w:eastAsia="SimSun" w:hAnsi="Verdana"/>
          <w:b/>
          <w:bCs/>
        </w:rPr>
      </w:pPr>
    </w:p>
    <w:p w14:paraId="12311CAD" w14:textId="77777777" w:rsidR="000F4168" w:rsidRPr="0038464B" w:rsidRDefault="000F4168" w:rsidP="000F4168">
      <w:pPr>
        <w:pStyle w:val="ad"/>
        <w:rPr>
          <w:b/>
          <w:color w:val="000000"/>
          <w:sz w:val="20"/>
          <w:szCs w:val="20"/>
          <w:u w:val="single"/>
        </w:rPr>
      </w:pPr>
      <w:r w:rsidRPr="0038464B">
        <w:rPr>
          <w:b/>
          <w:color w:val="000000"/>
          <w:sz w:val="20"/>
          <w:szCs w:val="20"/>
          <w:u w:val="single"/>
          <w:lang w:val="en-US"/>
        </w:rPr>
        <w:t>Суббот</w:t>
      </w:r>
      <w:r w:rsidRPr="0038464B">
        <w:rPr>
          <w:b/>
          <w:color w:val="000000"/>
          <w:sz w:val="20"/>
          <w:szCs w:val="20"/>
          <w:u w:val="single"/>
        </w:rPr>
        <w:t xml:space="preserve">а 10 сентября </w:t>
      </w:r>
    </w:p>
    <w:p w14:paraId="08CA559B" w14:textId="77777777" w:rsidR="003E5500" w:rsidRDefault="000A640F" w:rsidP="000F4168">
      <w:pPr>
        <w:pStyle w:val="a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9.00 – 1</w:t>
      </w:r>
      <w:r w:rsidR="003E5500">
        <w:rPr>
          <w:color w:val="000000"/>
          <w:sz w:val="20"/>
          <w:szCs w:val="20"/>
        </w:rPr>
        <w:t>2</w:t>
      </w:r>
      <w:r w:rsidR="000F4168" w:rsidRPr="0038464B">
        <w:rPr>
          <w:color w:val="000000"/>
          <w:sz w:val="20"/>
          <w:szCs w:val="20"/>
        </w:rPr>
        <w:t xml:space="preserve">.00  Административные проверки </w:t>
      </w:r>
    </w:p>
    <w:p w14:paraId="2136682C" w14:textId="4159BFDD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>9</w:t>
      </w:r>
      <w:r w:rsidR="007B544F">
        <w:rPr>
          <w:color w:val="000000"/>
          <w:sz w:val="20"/>
          <w:szCs w:val="20"/>
        </w:rPr>
        <w:t>.00 – 13.00</w:t>
      </w:r>
      <w:r w:rsidRPr="0038464B">
        <w:rPr>
          <w:color w:val="000000"/>
          <w:sz w:val="20"/>
          <w:szCs w:val="20"/>
        </w:rPr>
        <w:t xml:space="preserve">  Техническая инспекция</w:t>
      </w:r>
      <w:r>
        <w:rPr>
          <w:color w:val="000000"/>
          <w:sz w:val="20"/>
          <w:szCs w:val="20"/>
        </w:rPr>
        <w:t xml:space="preserve"> </w:t>
      </w:r>
    </w:p>
    <w:p w14:paraId="281B0C81" w14:textId="476DDA8B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8.30 – 19.30 Медицинский контроль </w:t>
      </w:r>
    </w:p>
    <w:p w14:paraId="30BB720D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12.15 – 12. 45 Перерыв </w:t>
      </w:r>
    </w:p>
    <w:p w14:paraId="2213379D" w14:textId="1C074BAC" w:rsidR="000F4168" w:rsidRPr="0038464B" w:rsidRDefault="003E5500" w:rsidP="000F4168">
      <w:pPr>
        <w:pStyle w:val="a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13.00  – 15.2</w:t>
      </w:r>
      <w:r w:rsidR="007B544F">
        <w:rPr>
          <w:color w:val="000000"/>
          <w:sz w:val="20"/>
          <w:szCs w:val="20"/>
        </w:rPr>
        <w:t xml:space="preserve">5 Квалификационные заезды </w:t>
      </w:r>
    </w:p>
    <w:p w14:paraId="5649422C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15.25  – 15.55 Перерыв </w:t>
      </w:r>
    </w:p>
    <w:p w14:paraId="537C7E68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16.00 – 18.00  Продолжение квалификационных заездов </w:t>
      </w:r>
    </w:p>
    <w:p w14:paraId="6A0A2F40" w14:textId="77777777" w:rsidR="000F4168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18.30 – Публикация результатов квалификационных заездов </w:t>
      </w:r>
    </w:p>
    <w:p w14:paraId="5E047A2D" w14:textId="77777777" w:rsidR="004B1EE6" w:rsidRDefault="004B1EE6" w:rsidP="000F4168">
      <w:pPr>
        <w:pStyle w:val="ad"/>
        <w:rPr>
          <w:color w:val="000000"/>
          <w:sz w:val="20"/>
          <w:szCs w:val="20"/>
        </w:rPr>
      </w:pPr>
    </w:p>
    <w:p w14:paraId="6CCFFE1D" w14:textId="77777777" w:rsidR="004B1EE6" w:rsidRDefault="004B1EE6" w:rsidP="000F4168">
      <w:pPr>
        <w:pStyle w:val="ad"/>
        <w:rPr>
          <w:color w:val="000000"/>
          <w:sz w:val="20"/>
          <w:szCs w:val="20"/>
        </w:rPr>
      </w:pPr>
    </w:p>
    <w:p w14:paraId="0254A2B6" w14:textId="77777777" w:rsidR="004B1EE6" w:rsidRPr="0038464B" w:rsidRDefault="004B1EE6" w:rsidP="000F4168">
      <w:pPr>
        <w:pStyle w:val="ad"/>
        <w:rPr>
          <w:color w:val="000000"/>
          <w:sz w:val="20"/>
          <w:szCs w:val="20"/>
        </w:rPr>
      </w:pPr>
    </w:p>
    <w:p w14:paraId="23C3916E" w14:textId="77777777" w:rsidR="000F4168" w:rsidRDefault="000F4168" w:rsidP="000F4168">
      <w:pPr>
        <w:pStyle w:val="ad"/>
        <w:rPr>
          <w:b/>
          <w:color w:val="000000"/>
          <w:sz w:val="20"/>
          <w:szCs w:val="20"/>
          <w:u w:val="single"/>
        </w:rPr>
      </w:pPr>
      <w:r w:rsidRPr="0038464B">
        <w:rPr>
          <w:b/>
          <w:color w:val="000000"/>
          <w:sz w:val="20"/>
          <w:szCs w:val="20"/>
          <w:u w:val="single"/>
        </w:rPr>
        <w:t xml:space="preserve">Воскресенье 11 сентября </w:t>
      </w:r>
    </w:p>
    <w:p w14:paraId="7F9F6709" w14:textId="7AD22861" w:rsidR="00B4576C" w:rsidRPr="00B4576C" w:rsidRDefault="00B4576C" w:rsidP="000F4168">
      <w:pPr>
        <w:pStyle w:val="ad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9.00 – 11.30 Административные проверки и техническая инспекция </w:t>
      </w:r>
    </w:p>
    <w:p w14:paraId="20AEE102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9.00 – 15.00 Медицинский контроль </w:t>
      </w:r>
    </w:p>
    <w:p w14:paraId="6FFADE78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9.10 – 12.20 продолжение квалификационных заездов </w:t>
      </w:r>
    </w:p>
    <w:p w14:paraId="4F4E264E" w14:textId="70CF0F18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12.30  – 13.10 прогулка по пит-лейну , автограф сессия </w:t>
      </w:r>
    </w:p>
    <w:p w14:paraId="04206764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13.30 -  открытие соревнований </w:t>
      </w:r>
    </w:p>
    <w:p w14:paraId="6A2B0DC4" w14:textId="09C7A14A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>14.00 – Финальные зае</w:t>
      </w:r>
      <w:r w:rsidR="007B544F">
        <w:rPr>
          <w:color w:val="000000"/>
          <w:sz w:val="20"/>
          <w:szCs w:val="20"/>
        </w:rPr>
        <w:t xml:space="preserve">зды участников Чемпионата Чеченской республики </w:t>
      </w:r>
    </w:p>
    <w:p w14:paraId="10BBF904" w14:textId="77777777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15.20 – 15.40 Перерыв </w:t>
      </w:r>
    </w:p>
    <w:p w14:paraId="164CB5A5" w14:textId="2C6C9E5F" w:rsidR="000F4168" w:rsidRPr="0038464B" w:rsidRDefault="000F4168" w:rsidP="000F4168">
      <w:pPr>
        <w:pStyle w:val="ad"/>
        <w:rPr>
          <w:color w:val="000000"/>
          <w:sz w:val="20"/>
          <w:szCs w:val="20"/>
        </w:rPr>
      </w:pPr>
      <w:r w:rsidRPr="0038464B">
        <w:rPr>
          <w:color w:val="000000"/>
          <w:sz w:val="20"/>
          <w:szCs w:val="20"/>
        </w:rPr>
        <w:t xml:space="preserve">По окончанию - Награждение победителей и </w:t>
      </w:r>
      <w:r w:rsidR="004B1EE6">
        <w:rPr>
          <w:color w:val="000000"/>
          <w:sz w:val="20"/>
          <w:szCs w:val="20"/>
        </w:rPr>
        <w:t xml:space="preserve">призеров </w:t>
      </w:r>
      <w:r w:rsidR="007B544F">
        <w:rPr>
          <w:color w:val="000000"/>
          <w:sz w:val="20"/>
          <w:szCs w:val="20"/>
        </w:rPr>
        <w:t xml:space="preserve">Чемпионата </w:t>
      </w:r>
    </w:p>
    <w:p w14:paraId="5B0F2228" w14:textId="77777777" w:rsidR="00960A4A" w:rsidRDefault="00960A4A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5638ECF6" w14:textId="77777777" w:rsidR="00DD39BE" w:rsidRDefault="00DD39BE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60E78C3B" w14:textId="77777777" w:rsidR="00DD39BE" w:rsidRDefault="00DD39BE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2DFB9EBB" w14:textId="77777777" w:rsidR="00DD39BE" w:rsidRDefault="00DD39BE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3A9649F6" w14:textId="77777777" w:rsidR="008306A8" w:rsidRDefault="008306A8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32A0353D" w14:textId="77777777" w:rsidR="008306A8" w:rsidRDefault="008306A8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6E9E33DE" w14:textId="77777777" w:rsidR="004C07C6" w:rsidRDefault="004C07C6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4638B599" w14:textId="77777777" w:rsidR="004C07C6" w:rsidRDefault="004C07C6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089B826E" w14:textId="77777777" w:rsidR="004C07C6" w:rsidRDefault="004C07C6" w:rsidP="00960A4A">
      <w:pPr>
        <w:rPr>
          <w:rFonts w:ascii="Tahoma" w:hAnsi="Tahoma" w:cs="Tahoma"/>
          <w:color w:val="000000"/>
          <w:bdr w:val="none" w:sz="0" w:space="0" w:color="auto" w:frame="1"/>
        </w:rPr>
      </w:pPr>
    </w:p>
    <w:p w14:paraId="50E77340" w14:textId="77777777" w:rsidR="009F00D5" w:rsidRPr="00B60E7F" w:rsidRDefault="009F00D5" w:rsidP="009F00D5">
      <w:pPr>
        <w:rPr>
          <w:rFonts w:ascii="Verdana" w:hAnsi="Verdana"/>
        </w:rPr>
      </w:pPr>
      <w:r>
        <w:rPr>
          <w:rFonts w:ascii="Verdana" w:hAnsi="Verdana"/>
          <w:b/>
          <w:bCs/>
        </w:rPr>
        <w:t>Заявители</w:t>
      </w:r>
      <w:r w:rsidRPr="009C586E">
        <w:rPr>
          <w:rFonts w:ascii="Verdana" w:hAnsi="Verdana"/>
          <w:b/>
          <w:bCs/>
        </w:rPr>
        <w:t>. Заявочные взносы</w:t>
      </w:r>
    </w:p>
    <w:p w14:paraId="5A3D4E6B" w14:textId="77777777" w:rsidR="009F00D5" w:rsidRPr="00F90D21" w:rsidRDefault="009F00D5" w:rsidP="009F00D5">
      <w:pPr>
        <w:rPr>
          <w:rFonts w:ascii="Verdana" w:hAnsi="Verdana"/>
        </w:rPr>
      </w:pPr>
    </w:p>
    <w:p w14:paraId="7CF6357C" w14:textId="77777777" w:rsidR="009F00D5" w:rsidRPr="00F90D21" w:rsidRDefault="009F00D5" w:rsidP="009F00D5">
      <w:pPr>
        <w:rPr>
          <w:rFonts w:ascii="Verdana" w:hAnsi="Verdana"/>
        </w:rPr>
      </w:pPr>
    </w:p>
    <w:p w14:paraId="0C6ED55B" w14:textId="77777777" w:rsidR="009F00D5" w:rsidRPr="00F90D21" w:rsidRDefault="009F00D5" w:rsidP="009F00D5">
      <w:pPr>
        <w:rPr>
          <w:rFonts w:ascii="Verdana" w:hAnsi="Verdana"/>
        </w:rPr>
      </w:pPr>
      <w:r>
        <w:rPr>
          <w:rFonts w:ascii="Verdana" w:hAnsi="Verdana"/>
        </w:rPr>
        <w:t>3.1.</w:t>
      </w:r>
      <w:r w:rsidRPr="00F90D21">
        <w:rPr>
          <w:rFonts w:ascii="Verdana" w:hAnsi="Verdana"/>
        </w:rPr>
        <w:t xml:space="preserve"> Заявкой на участие является Заявочная форма (Прилагается), на которой кроме данных </w:t>
      </w:r>
      <w:r>
        <w:rPr>
          <w:rFonts w:ascii="Verdana" w:hAnsi="Verdana"/>
        </w:rPr>
        <w:t>Заявителя</w:t>
      </w:r>
      <w:r w:rsidRPr="00F90D21">
        <w:rPr>
          <w:rFonts w:ascii="Verdana" w:hAnsi="Verdana"/>
        </w:rPr>
        <w:t xml:space="preserve"> имеется его личная подпись о согласии  выполнять все требования настоящего Регламента, Организатора и судейской коллегии соревнований.</w:t>
      </w:r>
    </w:p>
    <w:p w14:paraId="12FBA88D" w14:textId="77777777" w:rsidR="009F00D5" w:rsidRPr="00F90D21" w:rsidRDefault="009F00D5" w:rsidP="009F00D5">
      <w:pPr>
        <w:rPr>
          <w:rFonts w:ascii="Verdana" w:hAnsi="Verdana"/>
        </w:rPr>
      </w:pPr>
    </w:p>
    <w:p w14:paraId="5B7DEE4E" w14:textId="07C12683" w:rsidR="009F00D5" w:rsidRPr="00F90D21" w:rsidRDefault="009F00D5" w:rsidP="009F00D5">
      <w:pPr>
        <w:rPr>
          <w:rFonts w:ascii="Verdana" w:hAnsi="Verdana"/>
        </w:rPr>
      </w:pPr>
      <w:r>
        <w:rPr>
          <w:rFonts w:ascii="Verdana" w:hAnsi="Verdana"/>
        </w:rPr>
        <w:t>3.2.    На административные проверк</w:t>
      </w:r>
      <w:r w:rsidRPr="00F90D21">
        <w:rPr>
          <w:rFonts w:ascii="Verdana" w:hAnsi="Verdana"/>
        </w:rPr>
        <w:t>и</w:t>
      </w:r>
      <w:r w:rsidR="002F0485">
        <w:rPr>
          <w:rFonts w:ascii="Verdana" w:hAnsi="Verdana"/>
        </w:rPr>
        <w:t xml:space="preserve"> этапа Соревнования</w:t>
      </w:r>
      <w:r w:rsidRPr="00F90D21">
        <w:rPr>
          <w:rFonts w:ascii="Verdana" w:hAnsi="Verdana"/>
        </w:rPr>
        <w:t xml:space="preserve"> </w:t>
      </w:r>
      <w:r>
        <w:rPr>
          <w:rFonts w:ascii="Verdana" w:hAnsi="Verdana"/>
        </w:rPr>
        <w:t>Заявитель</w:t>
      </w:r>
      <w:r w:rsidRPr="00F90D21">
        <w:rPr>
          <w:rFonts w:ascii="Verdana" w:hAnsi="Verdana"/>
        </w:rPr>
        <w:t xml:space="preserve"> предоставляет:</w:t>
      </w:r>
    </w:p>
    <w:p w14:paraId="092C1250" w14:textId="77777777" w:rsidR="009F00D5" w:rsidRPr="00F90D21" w:rsidRDefault="009F00D5" w:rsidP="009F00D5">
      <w:pPr>
        <w:rPr>
          <w:rFonts w:ascii="Verdana" w:hAnsi="Verdana"/>
        </w:rPr>
      </w:pPr>
    </w:p>
    <w:p w14:paraId="7AC730B8" w14:textId="4E03FF1F" w:rsidR="009F00D5" w:rsidRDefault="009F00D5" w:rsidP="009F00D5">
      <w:pPr>
        <w:rPr>
          <w:rFonts w:ascii="Verdana" w:hAnsi="Verdana"/>
        </w:rPr>
      </w:pPr>
      <w:r>
        <w:rPr>
          <w:rFonts w:ascii="Verdana" w:hAnsi="Verdana"/>
        </w:rPr>
        <w:t>3.2.1</w:t>
      </w:r>
      <w:r w:rsidRPr="00F90D21">
        <w:rPr>
          <w:rFonts w:ascii="Verdana" w:hAnsi="Verdana"/>
        </w:rPr>
        <w:t>.</w:t>
      </w:r>
      <w:r>
        <w:rPr>
          <w:rFonts w:ascii="Verdana" w:hAnsi="Verdana"/>
        </w:rPr>
        <w:t xml:space="preserve"> Лицензию водителя РАФ</w:t>
      </w:r>
      <w:r w:rsidRPr="00F90D21">
        <w:rPr>
          <w:rFonts w:ascii="Verdana" w:hAnsi="Verdana"/>
        </w:rPr>
        <w:t>,</w:t>
      </w:r>
      <w:r>
        <w:rPr>
          <w:rFonts w:ascii="Verdana" w:hAnsi="Verdana"/>
        </w:rPr>
        <w:t xml:space="preserve"> категории не ниже</w:t>
      </w:r>
      <w:r w:rsidR="002F0485">
        <w:rPr>
          <w:rFonts w:ascii="Verdana" w:hAnsi="Verdana"/>
        </w:rPr>
        <w:t xml:space="preserve"> «Е</w:t>
      </w:r>
      <w:r>
        <w:rPr>
          <w:rFonts w:ascii="Verdana" w:hAnsi="Verdana"/>
        </w:rPr>
        <w:t>», а в случае необходимости</w:t>
      </w:r>
    </w:p>
    <w:p w14:paraId="46A502BF" w14:textId="77777777" w:rsidR="002A6645" w:rsidRDefault="009F00D5" w:rsidP="009F00D5">
      <w:pPr>
        <w:rPr>
          <w:rFonts w:ascii="Verdana" w:hAnsi="Verdana"/>
        </w:rPr>
      </w:pPr>
      <w:r w:rsidRPr="00CF74F4">
        <w:rPr>
          <w:rFonts w:ascii="Verdana" w:hAnsi="Verdana"/>
        </w:rPr>
        <w:t>лицензию Заявителя РАФ,</w:t>
      </w:r>
      <w:r>
        <w:rPr>
          <w:rFonts w:ascii="Verdana" w:hAnsi="Verdana"/>
        </w:rPr>
        <w:t xml:space="preserve"> граждане иностранных государств предоставляют лицензию НАФ и документы подтверждающие разрешение НАФ на участие .</w:t>
      </w:r>
    </w:p>
    <w:p w14:paraId="436735A0" w14:textId="77777777" w:rsidR="009F00D5" w:rsidRDefault="009F00D5" w:rsidP="009F00D5">
      <w:pPr>
        <w:rPr>
          <w:rFonts w:ascii="Verdana" w:hAnsi="Verdana"/>
        </w:rPr>
      </w:pPr>
    </w:p>
    <w:p w14:paraId="6981059A" w14:textId="77777777" w:rsidR="009F00D5" w:rsidRPr="004A6B1C" w:rsidRDefault="009F00D5" w:rsidP="009F00D5">
      <w:pPr>
        <w:rPr>
          <w:rFonts w:ascii="Verdana" w:hAnsi="Verdana"/>
        </w:rPr>
      </w:pPr>
      <w:r>
        <w:rPr>
          <w:rFonts w:ascii="Verdana" w:hAnsi="Verdana"/>
        </w:rPr>
        <w:t>3.2.2. Спортивный Технический паспорт РАФ на автомобиль принимающий участие в спортивных соревнованиях ,</w:t>
      </w:r>
    </w:p>
    <w:p w14:paraId="4D2AABBA" w14:textId="77777777" w:rsidR="001D1358" w:rsidRPr="004A6B1C" w:rsidRDefault="001D1358" w:rsidP="009F00D5">
      <w:pPr>
        <w:rPr>
          <w:rFonts w:ascii="Verdana" w:hAnsi="Verdana"/>
        </w:rPr>
      </w:pPr>
    </w:p>
    <w:p w14:paraId="790AE37F" w14:textId="358E711A" w:rsidR="001D1358" w:rsidRDefault="001D1358" w:rsidP="009F00D5">
      <w:pPr>
        <w:rPr>
          <w:rFonts w:ascii="Verdana" w:hAnsi="Verdana"/>
          <w:lang w:val="en-US"/>
        </w:rPr>
      </w:pPr>
      <w:r w:rsidRPr="004A6B1C">
        <w:rPr>
          <w:rFonts w:ascii="Verdana" w:hAnsi="Verdana"/>
        </w:rPr>
        <w:t xml:space="preserve">3.2.3 </w:t>
      </w:r>
      <w:r>
        <w:rPr>
          <w:rFonts w:ascii="Verdana" w:hAnsi="Verdana"/>
        </w:rPr>
        <w:t xml:space="preserve">Водительское </w:t>
      </w:r>
      <w:r w:rsidR="00FB6E00">
        <w:rPr>
          <w:rFonts w:ascii="Verdana" w:hAnsi="Verdana"/>
        </w:rPr>
        <w:t>удостоверение</w:t>
      </w:r>
    </w:p>
    <w:p w14:paraId="6856A2B5" w14:textId="77777777" w:rsidR="00AF6C99" w:rsidRDefault="00AF6C99" w:rsidP="009F00D5">
      <w:pPr>
        <w:rPr>
          <w:rFonts w:ascii="Verdana" w:hAnsi="Verdana"/>
          <w:lang w:val="en-US"/>
        </w:rPr>
      </w:pPr>
    </w:p>
    <w:p w14:paraId="5EACEB45" w14:textId="4ECD1B99" w:rsidR="00AF6C99" w:rsidRPr="00AF6C99" w:rsidRDefault="00AF6C99" w:rsidP="009F00D5">
      <w:pPr>
        <w:rPr>
          <w:ins w:id="3" w:author="Борис  Семенович" w:date="2015-07-15T14:42:00Z"/>
          <w:rFonts w:ascii="Verdana" w:hAnsi="Verdana"/>
        </w:rPr>
      </w:pPr>
      <w:r>
        <w:rPr>
          <w:rFonts w:ascii="Verdana" w:hAnsi="Verdana"/>
          <w:lang w:val="en-US"/>
        </w:rPr>
        <w:t xml:space="preserve">3.2.4 </w:t>
      </w:r>
      <w:r>
        <w:rPr>
          <w:rFonts w:ascii="Verdana" w:hAnsi="Verdana"/>
        </w:rPr>
        <w:t xml:space="preserve">Страховой </w:t>
      </w:r>
      <w:r w:rsidR="00AE0ECF">
        <w:rPr>
          <w:rFonts w:ascii="Verdana" w:hAnsi="Verdana"/>
        </w:rPr>
        <w:t>полис по риску</w:t>
      </w:r>
      <w:r>
        <w:rPr>
          <w:rFonts w:ascii="Verdana" w:hAnsi="Verdana"/>
        </w:rPr>
        <w:t xml:space="preserve"> «от несчастного случая»</w:t>
      </w:r>
    </w:p>
    <w:p w14:paraId="218E9239" w14:textId="68659054" w:rsidR="002A6645" w:rsidRPr="00F90D21" w:rsidRDefault="002A6645" w:rsidP="009F00D5">
      <w:pPr>
        <w:rPr>
          <w:rFonts w:ascii="Verdana" w:hAnsi="Verdana"/>
        </w:rPr>
      </w:pPr>
    </w:p>
    <w:p w14:paraId="758C62DB" w14:textId="77777777" w:rsidR="009F00D5" w:rsidRPr="00F90D21" w:rsidRDefault="009F00D5" w:rsidP="009F00D5">
      <w:pPr>
        <w:rPr>
          <w:rFonts w:ascii="Verdana" w:hAnsi="Verdana"/>
        </w:rPr>
      </w:pPr>
    </w:p>
    <w:p w14:paraId="25B956B5" w14:textId="77777777" w:rsidR="009F00D5" w:rsidRPr="00F90D21" w:rsidRDefault="009F00D5" w:rsidP="009F00D5">
      <w:pPr>
        <w:rPr>
          <w:rFonts w:ascii="Verdana" w:hAnsi="Verdana"/>
        </w:rPr>
      </w:pPr>
      <w:r w:rsidRPr="00F90D21">
        <w:rPr>
          <w:rFonts w:ascii="Verdana" w:hAnsi="Verdana"/>
        </w:rPr>
        <w:t>3.3</w:t>
      </w:r>
      <w:r>
        <w:rPr>
          <w:rFonts w:ascii="Verdana" w:hAnsi="Verdana"/>
        </w:rPr>
        <w:t>. В  одном классе один и тот же</w:t>
      </w:r>
      <w:r w:rsidRPr="00F90D21">
        <w:rPr>
          <w:rFonts w:ascii="Verdana" w:hAnsi="Verdana"/>
        </w:rPr>
        <w:t xml:space="preserve"> автомобиль может управляться только одним Водителем.</w:t>
      </w:r>
    </w:p>
    <w:p w14:paraId="52402E00" w14:textId="77777777" w:rsidR="009F00D5" w:rsidRDefault="009F00D5" w:rsidP="009F00D5">
      <w:pPr>
        <w:rPr>
          <w:rFonts w:ascii="Verdana" w:hAnsi="Verdana"/>
        </w:rPr>
      </w:pPr>
    </w:p>
    <w:p w14:paraId="0331A473" w14:textId="77777777" w:rsidR="009F00D5" w:rsidRPr="00F90D21" w:rsidRDefault="009F00D5" w:rsidP="009F00D5">
      <w:pPr>
        <w:rPr>
          <w:rFonts w:ascii="Verdana" w:hAnsi="Verdana"/>
        </w:rPr>
      </w:pPr>
      <w:r w:rsidRPr="00F90D21">
        <w:rPr>
          <w:rFonts w:ascii="Verdana" w:hAnsi="Verdana"/>
        </w:rPr>
        <w:t>3.4. Автомобиль может участвовать только в том классе, к</w:t>
      </w:r>
      <w:r>
        <w:rPr>
          <w:rFonts w:ascii="Verdana" w:hAnsi="Verdana"/>
        </w:rPr>
        <w:t xml:space="preserve"> которому будет отнесен (см. п.4</w:t>
      </w:r>
      <w:r w:rsidRPr="00F90D21">
        <w:rPr>
          <w:rFonts w:ascii="Verdana" w:hAnsi="Verdana"/>
        </w:rPr>
        <w:t>).</w:t>
      </w:r>
    </w:p>
    <w:p w14:paraId="227E7937" w14:textId="77777777" w:rsidR="009F00D5" w:rsidRPr="00F90D21" w:rsidRDefault="009F00D5" w:rsidP="009F00D5">
      <w:pPr>
        <w:rPr>
          <w:rFonts w:ascii="Verdana" w:hAnsi="Verdana"/>
        </w:rPr>
      </w:pPr>
    </w:p>
    <w:p w14:paraId="68FCF79D" w14:textId="77777777" w:rsidR="009F00D5" w:rsidRDefault="009F00D5" w:rsidP="009F00D5">
      <w:pPr>
        <w:rPr>
          <w:rFonts w:ascii="Verdana" w:hAnsi="Verdana"/>
          <w:b/>
          <w:bCs/>
        </w:rPr>
      </w:pPr>
    </w:p>
    <w:p w14:paraId="02F94FAF" w14:textId="77777777" w:rsidR="009340DF" w:rsidRPr="009C586E" w:rsidRDefault="009340DF" w:rsidP="009340D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</w:t>
      </w:r>
      <w:r w:rsidRPr="009C586E">
        <w:rPr>
          <w:rFonts w:ascii="Verdana" w:hAnsi="Verdana"/>
          <w:b/>
          <w:bCs/>
        </w:rPr>
        <w:t>. Автомобили</w:t>
      </w:r>
    </w:p>
    <w:p w14:paraId="31728EBE" w14:textId="77777777" w:rsidR="009340DF" w:rsidRPr="00F90D21" w:rsidRDefault="009340DF" w:rsidP="009340DF">
      <w:pPr>
        <w:rPr>
          <w:rFonts w:ascii="Verdana" w:hAnsi="Verdana"/>
        </w:rPr>
      </w:pPr>
    </w:p>
    <w:p w14:paraId="12DAE246" w14:textId="77777777" w:rsidR="009340DF" w:rsidRDefault="009340DF" w:rsidP="009340DF">
      <w:pPr>
        <w:rPr>
          <w:rFonts w:ascii="Verdana" w:hAnsi="Verdana"/>
        </w:rPr>
      </w:pPr>
      <w:r w:rsidRPr="00F90D21">
        <w:rPr>
          <w:rFonts w:ascii="Verdana" w:hAnsi="Verdana"/>
        </w:rPr>
        <w:t xml:space="preserve"> Автомобили делятся на классы следующим образом:</w:t>
      </w:r>
    </w:p>
    <w:p w14:paraId="72275A57" w14:textId="77777777" w:rsidR="009340DF" w:rsidRDefault="009340DF" w:rsidP="009340DF">
      <w:pPr>
        <w:rPr>
          <w:rFonts w:ascii="Verdana" w:hAnsi="Verdana"/>
        </w:rPr>
      </w:pPr>
    </w:p>
    <w:p w14:paraId="6AC19D4F" w14:textId="77777777" w:rsidR="009340DF" w:rsidRPr="00F90D21" w:rsidRDefault="009340DF" w:rsidP="009340DF">
      <w:pPr>
        <w:rPr>
          <w:rFonts w:ascii="Verdana" w:hAnsi="Verdana"/>
        </w:rPr>
      </w:pPr>
    </w:p>
    <w:p w14:paraId="20BCDA82" w14:textId="77777777" w:rsidR="009340DF" w:rsidRPr="00F90D21" w:rsidRDefault="009340DF" w:rsidP="009340DF">
      <w:pPr>
        <w:rPr>
          <w:rFonts w:ascii="Verdana" w:hAnsi="Verdana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001"/>
        <w:gridCol w:w="3006"/>
        <w:gridCol w:w="2118"/>
        <w:gridCol w:w="2219"/>
      </w:tblGrid>
      <w:tr w:rsidR="009340DF" w14:paraId="59E410AC" w14:textId="77777777" w:rsidTr="00FB4419">
        <w:tc>
          <w:tcPr>
            <w:tcW w:w="2001" w:type="dxa"/>
          </w:tcPr>
          <w:p w14:paraId="08177BE8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Класс</w:t>
            </w:r>
          </w:p>
        </w:tc>
        <w:tc>
          <w:tcPr>
            <w:tcW w:w="3006" w:type="dxa"/>
          </w:tcPr>
          <w:p w14:paraId="07F91C1F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Полное наименование</w:t>
            </w:r>
          </w:p>
        </w:tc>
        <w:tc>
          <w:tcPr>
            <w:tcW w:w="2118" w:type="dxa"/>
          </w:tcPr>
          <w:p w14:paraId="7AB88482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Категория</w:t>
            </w:r>
          </w:p>
        </w:tc>
        <w:tc>
          <w:tcPr>
            <w:tcW w:w="2219" w:type="dxa"/>
          </w:tcPr>
          <w:p w14:paraId="13C078B9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Классификация</w:t>
            </w:r>
          </w:p>
        </w:tc>
      </w:tr>
      <w:tr w:rsidR="009340DF" w:rsidRPr="00D47F02" w14:paraId="66C0A00B" w14:textId="77777777" w:rsidTr="00FB4419">
        <w:tc>
          <w:tcPr>
            <w:tcW w:w="5007" w:type="dxa"/>
            <w:gridSpan w:val="2"/>
          </w:tcPr>
          <w:p w14:paraId="1D606A8E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"FSL"</w:t>
            </w:r>
            <w:r>
              <w:rPr>
                <w:rFonts w:ascii="Verdana" w:hAnsi="Verdana"/>
              </w:rPr>
              <w:tab/>
              <w:t>1660941811</w:t>
            </w:r>
            <w:r w:rsidRPr="00F82417">
              <w:rPr>
                <w:rFonts w:ascii="Verdana" w:hAnsi="Verdana"/>
              </w:rPr>
              <w:t>Л</w:t>
            </w:r>
          </w:p>
        </w:tc>
        <w:tc>
          <w:tcPr>
            <w:tcW w:w="2118" w:type="dxa"/>
          </w:tcPr>
          <w:p w14:paraId="16E49BC9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Легковой</w:t>
            </w:r>
          </w:p>
        </w:tc>
        <w:tc>
          <w:tcPr>
            <w:tcW w:w="2219" w:type="dxa"/>
          </w:tcPr>
          <w:p w14:paraId="5B392B76" w14:textId="77777777" w:rsidR="009340DF" w:rsidRPr="00F82417" w:rsidRDefault="009340DF" w:rsidP="00FB441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</w:t>
            </w:r>
            <w:r w:rsidRPr="00F82417">
              <w:rPr>
                <w:rFonts w:ascii="Verdana" w:hAnsi="Verdana"/>
                <w:sz w:val="16"/>
                <w:szCs w:val="16"/>
              </w:rPr>
              <w:t>втомобили</w:t>
            </w:r>
            <w:r>
              <w:rPr>
                <w:rFonts w:ascii="Verdana" w:hAnsi="Verdana"/>
                <w:sz w:val="16"/>
                <w:szCs w:val="16"/>
              </w:rPr>
              <w:t xml:space="preserve"> с моноприводом . С </w:t>
            </w:r>
          </w:p>
          <w:p w14:paraId="3B45259C" w14:textId="77777777" w:rsidR="009340DF" w:rsidRPr="00F82417" w:rsidRDefault="009340DF" w:rsidP="00FB4419">
            <w:pPr>
              <w:rPr>
                <w:rFonts w:ascii="Verdana" w:hAnsi="Verdana"/>
                <w:sz w:val="16"/>
                <w:szCs w:val="16"/>
              </w:rPr>
            </w:pPr>
            <w:r w:rsidRPr="00F82417">
              <w:rPr>
                <w:rFonts w:ascii="Verdana" w:hAnsi="Verdana"/>
                <w:sz w:val="16"/>
                <w:szCs w:val="16"/>
              </w:rPr>
              <w:t>объемом двигателя до 2500 кубических сантиметров</w:t>
            </w:r>
            <w:r>
              <w:rPr>
                <w:rFonts w:ascii="Verdana" w:hAnsi="Verdana"/>
                <w:sz w:val="16"/>
                <w:szCs w:val="16"/>
              </w:rPr>
              <w:t xml:space="preserve"> и до 3500 передний привод с АКПП , нагнетатели запрещены.</w:t>
            </w:r>
          </w:p>
        </w:tc>
      </w:tr>
      <w:tr w:rsidR="009340DF" w:rsidRPr="00D47F02" w14:paraId="0C615232" w14:textId="77777777" w:rsidTr="00FB4419">
        <w:tc>
          <w:tcPr>
            <w:tcW w:w="5007" w:type="dxa"/>
            <w:gridSpan w:val="2"/>
          </w:tcPr>
          <w:p w14:paraId="06C8C60D" w14:textId="77777777" w:rsidR="009340DF" w:rsidRPr="0033187A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"FSA"</w:t>
            </w:r>
            <w:r>
              <w:rPr>
                <w:rFonts w:ascii="Verdana" w:hAnsi="Verdana"/>
              </w:rPr>
              <w:tab/>
              <w:t>166095</w:t>
            </w:r>
            <w:r w:rsidRPr="0033187A">
              <w:rPr>
                <w:rFonts w:ascii="Verdana" w:hAnsi="Verdana"/>
              </w:rPr>
              <w:t>1811Л</w:t>
            </w:r>
          </w:p>
        </w:tc>
        <w:tc>
          <w:tcPr>
            <w:tcW w:w="2118" w:type="dxa"/>
          </w:tcPr>
          <w:p w14:paraId="5F62A475" w14:textId="77777777" w:rsidR="009340DF" w:rsidRPr="00D47F02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Легковой</w:t>
            </w:r>
          </w:p>
        </w:tc>
        <w:tc>
          <w:tcPr>
            <w:tcW w:w="2219" w:type="dxa"/>
          </w:tcPr>
          <w:p w14:paraId="664BFE22" w14:textId="77777777" w:rsidR="009340DF" w:rsidRPr="008F683D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Передний привод </w:t>
            </w:r>
          </w:p>
        </w:tc>
      </w:tr>
      <w:tr w:rsidR="009340DF" w:rsidRPr="00D47F02" w14:paraId="0BF2D2BF" w14:textId="77777777" w:rsidTr="00FB4419">
        <w:tc>
          <w:tcPr>
            <w:tcW w:w="5007" w:type="dxa"/>
            <w:gridSpan w:val="2"/>
          </w:tcPr>
          <w:p w14:paraId="0C9AF49A" w14:textId="77777777" w:rsidR="009340DF" w:rsidRPr="00A06EB2" w:rsidRDefault="009340DF" w:rsidP="00FB4419">
            <w:pPr>
              <w:rPr>
                <w:rFonts w:ascii="Verdana" w:hAnsi="Verdana"/>
              </w:rPr>
            </w:pPr>
            <w:r w:rsidRPr="00A06EB2">
              <w:rPr>
                <w:rFonts w:ascii="Verdana" w:hAnsi="Verdana"/>
              </w:rPr>
              <w:t>"</w:t>
            </w:r>
            <w:r w:rsidRPr="0033187A">
              <w:rPr>
                <w:rFonts w:ascii="Verdana" w:hAnsi="Verdana"/>
                <w:lang w:val="en-US"/>
              </w:rPr>
              <w:t>FSB</w:t>
            </w:r>
            <w:r w:rsidRPr="00A06EB2">
              <w:rPr>
                <w:rFonts w:ascii="Verdana" w:hAnsi="Verdana"/>
              </w:rPr>
              <w:t>"</w:t>
            </w:r>
            <w:r w:rsidRPr="00A06EB2">
              <w:rPr>
                <w:rFonts w:ascii="Verdana" w:hAnsi="Verdana"/>
              </w:rPr>
              <w:tab/>
              <w:t>1660961811Л</w:t>
            </w:r>
          </w:p>
        </w:tc>
        <w:tc>
          <w:tcPr>
            <w:tcW w:w="2118" w:type="dxa"/>
          </w:tcPr>
          <w:p w14:paraId="2FA66068" w14:textId="77777777" w:rsidR="009340DF" w:rsidRPr="00D47F02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Легковой</w:t>
            </w:r>
          </w:p>
        </w:tc>
        <w:tc>
          <w:tcPr>
            <w:tcW w:w="2219" w:type="dxa"/>
          </w:tcPr>
          <w:p w14:paraId="1CCD52EB" w14:textId="77777777" w:rsidR="009340DF" w:rsidRPr="008F683D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Полный привод </w:t>
            </w:r>
          </w:p>
        </w:tc>
      </w:tr>
      <w:tr w:rsidR="009340DF" w:rsidRPr="00D47F02" w14:paraId="3C8CEF2A" w14:textId="77777777" w:rsidTr="00FB4419">
        <w:tc>
          <w:tcPr>
            <w:tcW w:w="5007" w:type="dxa"/>
            <w:gridSpan w:val="2"/>
          </w:tcPr>
          <w:p w14:paraId="7D8BA6E6" w14:textId="77777777" w:rsidR="009340DF" w:rsidRPr="00D47F02" w:rsidRDefault="009340DF" w:rsidP="00FB4419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</w:rPr>
              <w:t>"US"    1660971811</w:t>
            </w:r>
            <w:r w:rsidRPr="0033187A">
              <w:rPr>
                <w:rFonts w:ascii="Verdana" w:hAnsi="Verdana"/>
              </w:rPr>
              <w:t>Л</w:t>
            </w:r>
          </w:p>
        </w:tc>
        <w:tc>
          <w:tcPr>
            <w:tcW w:w="2118" w:type="dxa"/>
          </w:tcPr>
          <w:p w14:paraId="718ECAA0" w14:textId="77777777" w:rsidR="009340DF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Легковой</w:t>
            </w:r>
          </w:p>
        </w:tc>
        <w:tc>
          <w:tcPr>
            <w:tcW w:w="2219" w:type="dxa"/>
          </w:tcPr>
          <w:p w14:paraId="0E004CBF" w14:textId="77777777" w:rsidR="009340DF" w:rsidRPr="008F683D" w:rsidRDefault="009340DF" w:rsidP="00FB44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Задний привод </w:t>
            </w:r>
          </w:p>
        </w:tc>
      </w:tr>
    </w:tbl>
    <w:p w14:paraId="59E1EC63" w14:textId="77777777" w:rsidR="009F00D5" w:rsidRPr="00D47F02" w:rsidRDefault="009F00D5" w:rsidP="009F00D5">
      <w:pPr>
        <w:rPr>
          <w:rFonts w:ascii="Verdana" w:hAnsi="Verdana"/>
        </w:rPr>
      </w:pPr>
    </w:p>
    <w:p w14:paraId="4B366DE7" w14:textId="77777777" w:rsidR="009F00D5" w:rsidRPr="00E432E3" w:rsidRDefault="009F00D5" w:rsidP="009F00D5">
      <w:pPr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</w:rPr>
        <w:t xml:space="preserve"> </w:t>
      </w:r>
      <w:r w:rsidRPr="00E432E3">
        <w:rPr>
          <w:rFonts w:ascii="Verdana" w:hAnsi="Verdana"/>
          <w:b/>
          <w:bCs/>
          <w:sz w:val="21"/>
          <w:szCs w:val="21"/>
        </w:rPr>
        <w:t>Внимание!!!!! Система охлаждения в автомобилях всех классов должна быть наполнена ВОДОЙ.</w:t>
      </w:r>
    </w:p>
    <w:p w14:paraId="02230BE4" w14:textId="77777777" w:rsidR="009F00D5" w:rsidRPr="00E432E3" w:rsidRDefault="009F00D5" w:rsidP="009F00D5">
      <w:pPr>
        <w:rPr>
          <w:rFonts w:ascii="Verdana" w:hAnsi="Verdana"/>
          <w:b/>
          <w:bCs/>
          <w:sz w:val="21"/>
          <w:szCs w:val="21"/>
        </w:rPr>
      </w:pPr>
      <w:r w:rsidRPr="00E432E3">
        <w:rPr>
          <w:rFonts w:ascii="Verdana" w:hAnsi="Verdana"/>
          <w:b/>
          <w:bCs/>
          <w:sz w:val="21"/>
          <w:szCs w:val="21"/>
        </w:rPr>
        <w:t>Невыполнение данного требования- отказ в участие на соревновании.</w:t>
      </w:r>
    </w:p>
    <w:p w14:paraId="158BDC8F" w14:textId="77777777" w:rsidR="009F00D5" w:rsidRPr="00F90D21" w:rsidRDefault="009F00D5" w:rsidP="009F00D5">
      <w:pPr>
        <w:rPr>
          <w:rFonts w:ascii="Verdana" w:hAnsi="Verdana"/>
        </w:rPr>
      </w:pPr>
    </w:p>
    <w:p w14:paraId="31990C4E" w14:textId="77777777" w:rsidR="009F00D5" w:rsidRPr="00F90D21" w:rsidRDefault="009F00D5" w:rsidP="009F00D5">
      <w:pPr>
        <w:rPr>
          <w:rFonts w:ascii="Verdana" w:hAnsi="Verdana"/>
        </w:rPr>
      </w:pPr>
      <w:r w:rsidRPr="00F90D21">
        <w:rPr>
          <w:rFonts w:ascii="Verdana" w:hAnsi="Verdana"/>
        </w:rPr>
        <w:t>4.</w:t>
      </w:r>
      <w:r>
        <w:rPr>
          <w:rFonts w:ascii="Verdana" w:hAnsi="Verdana"/>
        </w:rPr>
        <w:t>1.</w:t>
      </w:r>
      <w:r w:rsidRPr="00F90D2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Руководитель гонки по докладу </w:t>
      </w:r>
      <w:r w:rsidRPr="00F90D21">
        <w:rPr>
          <w:rFonts w:ascii="Verdana" w:hAnsi="Verdana"/>
        </w:rPr>
        <w:t>Тех. комиссар</w:t>
      </w:r>
      <w:r>
        <w:rPr>
          <w:rFonts w:ascii="Verdana" w:hAnsi="Verdana"/>
        </w:rPr>
        <w:t>а</w:t>
      </w:r>
      <w:r w:rsidRPr="00F90D21">
        <w:rPr>
          <w:rFonts w:ascii="Verdana" w:hAnsi="Verdana"/>
        </w:rPr>
        <w:t xml:space="preserve"> соревнования вправе не допустить </w:t>
      </w:r>
      <w:r w:rsidRPr="00EC0482">
        <w:rPr>
          <w:rFonts w:ascii="Verdana" w:hAnsi="Verdana"/>
        </w:rPr>
        <w:t>а/м</w:t>
      </w:r>
      <w:r w:rsidRPr="00F90D21">
        <w:rPr>
          <w:rFonts w:ascii="Verdana" w:hAnsi="Verdana"/>
        </w:rPr>
        <w:t xml:space="preserve"> до участия</w:t>
      </w:r>
      <w:r>
        <w:rPr>
          <w:rFonts w:ascii="Verdana" w:hAnsi="Verdana"/>
        </w:rPr>
        <w:t xml:space="preserve"> в заезде</w:t>
      </w:r>
      <w:r w:rsidRPr="00F90D21">
        <w:rPr>
          <w:rFonts w:ascii="Verdana" w:hAnsi="Verdana"/>
        </w:rPr>
        <w:t>, посчитав конструкцию машины опасной</w:t>
      </w:r>
      <w:r>
        <w:rPr>
          <w:rFonts w:ascii="Verdana" w:hAnsi="Verdana"/>
        </w:rPr>
        <w:t xml:space="preserve"> или ее техническое состояние не соответствующим требованиям безопасности.</w:t>
      </w:r>
    </w:p>
    <w:p w14:paraId="5779D936" w14:textId="77777777" w:rsidR="009F00D5" w:rsidRPr="00F90D21" w:rsidRDefault="009F00D5" w:rsidP="009F00D5">
      <w:pPr>
        <w:rPr>
          <w:rFonts w:ascii="Verdana" w:hAnsi="Verdana"/>
        </w:rPr>
      </w:pPr>
    </w:p>
    <w:p w14:paraId="788ED464" w14:textId="77777777" w:rsidR="009F00D5" w:rsidRPr="009C586E" w:rsidRDefault="009F00D5" w:rsidP="009F00D5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5</w:t>
      </w:r>
      <w:r w:rsidRPr="009C586E">
        <w:rPr>
          <w:rFonts w:ascii="Verdana" w:hAnsi="Verdana"/>
          <w:b/>
          <w:bCs/>
        </w:rPr>
        <w:t>. Стартовые номера. Реклама</w:t>
      </w:r>
    </w:p>
    <w:p w14:paraId="1A76F020" w14:textId="77777777" w:rsidR="009F00D5" w:rsidRPr="00F90D21" w:rsidRDefault="009F00D5" w:rsidP="009F00D5">
      <w:pPr>
        <w:rPr>
          <w:rFonts w:ascii="Verdana" w:hAnsi="Verdana"/>
        </w:rPr>
      </w:pPr>
    </w:p>
    <w:p w14:paraId="5FE6AF66" w14:textId="77777777" w:rsidR="009F00D5" w:rsidRPr="00F90D21" w:rsidRDefault="009F00D5" w:rsidP="009F00D5">
      <w:pPr>
        <w:rPr>
          <w:rFonts w:ascii="Verdana" w:hAnsi="Verdana"/>
        </w:rPr>
      </w:pPr>
      <w:r>
        <w:rPr>
          <w:rFonts w:ascii="Verdana" w:hAnsi="Verdana"/>
        </w:rPr>
        <w:t>5</w:t>
      </w:r>
      <w:r w:rsidRPr="00F90D21">
        <w:rPr>
          <w:rFonts w:ascii="Verdana" w:hAnsi="Verdana"/>
        </w:rPr>
        <w:t xml:space="preserve">.1. Стартовый номер присваиваются при регистрации </w:t>
      </w:r>
      <w:r>
        <w:rPr>
          <w:rFonts w:ascii="Verdana" w:hAnsi="Verdana"/>
        </w:rPr>
        <w:t>Заявителя</w:t>
      </w:r>
      <w:r w:rsidRPr="00F90D21">
        <w:rPr>
          <w:rFonts w:ascii="Verdana" w:hAnsi="Verdana"/>
        </w:rPr>
        <w:t>.</w:t>
      </w:r>
    </w:p>
    <w:p w14:paraId="2FE3C99A" w14:textId="77777777" w:rsidR="009F00D5" w:rsidRPr="00F90D21" w:rsidRDefault="009F00D5" w:rsidP="009F00D5">
      <w:pPr>
        <w:rPr>
          <w:rFonts w:ascii="Verdana" w:hAnsi="Verdana"/>
        </w:rPr>
      </w:pPr>
    </w:p>
    <w:p w14:paraId="50B9E1DA" w14:textId="77777777" w:rsidR="009F00D5" w:rsidRPr="00F90D21" w:rsidRDefault="009F00D5" w:rsidP="009F00D5">
      <w:pPr>
        <w:rPr>
          <w:rFonts w:ascii="Verdana" w:hAnsi="Verdana"/>
        </w:rPr>
      </w:pPr>
      <w:r>
        <w:rPr>
          <w:rFonts w:ascii="Verdana" w:hAnsi="Verdana"/>
        </w:rPr>
        <w:t>5</w:t>
      </w:r>
      <w:r w:rsidRPr="00F90D21">
        <w:rPr>
          <w:rFonts w:ascii="Verdana" w:hAnsi="Verdana"/>
        </w:rPr>
        <w:t xml:space="preserve">.2. </w:t>
      </w:r>
      <w:r>
        <w:rPr>
          <w:rFonts w:ascii="Verdana" w:hAnsi="Verdana"/>
        </w:rPr>
        <w:t>Заявитель</w:t>
      </w:r>
      <w:r w:rsidRPr="00F90D21">
        <w:rPr>
          <w:rFonts w:ascii="Verdana" w:hAnsi="Verdana"/>
        </w:rPr>
        <w:t xml:space="preserve"> обязан нанести на автомобиль предложенную Организатором рекламу: Обязательную и Необязательную. Места размещения публикуются на рисунке, выдаваемом при регистрации в комплекте с наклейками.</w:t>
      </w:r>
    </w:p>
    <w:p w14:paraId="061A37EC" w14:textId="77777777" w:rsidR="009F00D5" w:rsidRPr="00F90D21" w:rsidRDefault="009F00D5" w:rsidP="009F00D5">
      <w:pPr>
        <w:rPr>
          <w:rFonts w:ascii="Verdana" w:hAnsi="Verdana"/>
        </w:rPr>
      </w:pPr>
    </w:p>
    <w:p w14:paraId="36E01667" w14:textId="77777777" w:rsidR="009F00D5" w:rsidRPr="00F90D21" w:rsidRDefault="009F00D5" w:rsidP="009F00D5">
      <w:pPr>
        <w:rPr>
          <w:rFonts w:ascii="Verdana" w:hAnsi="Verdana"/>
        </w:rPr>
      </w:pPr>
      <w:r w:rsidRPr="00F90D21">
        <w:rPr>
          <w:rFonts w:ascii="Verdana" w:hAnsi="Verdana"/>
        </w:rPr>
        <w:t>-    Отказ от размещения Обязательной рекламы обозначает отказ в старте.</w:t>
      </w:r>
    </w:p>
    <w:p w14:paraId="4DC833B3" w14:textId="77777777" w:rsidR="009F00D5" w:rsidRPr="00F90D21" w:rsidRDefault="009F00D5" w:rsidP="009F00D5">
      <w:pPr>
        <w:rPr>
          <w:rFonts w:ascii="Verdana" w:hAnsi="Verdana"/>
        </w:rPr>
      </w:pPr>
    </w:p>
    <w:p w14:paraId="14744268" w14:textId="77777777" w:rsidR="009F00D5" w:rsidRPr="00F90D21" w:rsidRDefault="009F00D5" w:rsidP="009F00D5">
      <w:pPr>
        <w:rPr>
          <w:rFonts w:ascii="Verdana" w:hAnsi="Verdana"/>
        </w:rPr>
      </w:pPr>
      <w:r w:rsidRPr="00F90D21">
        <w:rPr>
          <w:rFonts w:ascii="Verdana" w:hAnsi="Verdana"/>
        </w:rPr>
        <w:t>-    Отказ от Необязательной рекламы компенсируется дополнительным денежным взносом Организатору, в размере двух заявочных взносов.</w:t>
      </w:r>
    </w:p>
    <w:p w14:paraId="4B24443B" w14:textId="77777777" w:rsidR="009F00D5" w:rsidRPr="00F90D21" w:rsidRDefault="009F00D5" w:rsidP="009F00D5">
      <w:pPr>
        <w:rPr>
          <w:rFonts w:ascii="Verdana" w:hAnsi="Verdana"/>
        </w:rPr>
      </w:pPr>
    </w:p>
    <w:p w14:paraId="495A6AF8" w14:textId="77777777" w:rsidR="009F00D5" w:rsidRPr="00F90D21" w:rsidRDefault="009F00D5" w:rsidP="009F00D5">
      <w:pPr>
        <w:rPr>
          <w:rFonts w:ascii="Verdana" w:hAnsi="Verdana"/>
        </w:rPr>
      </w:pPr>
    </w:p>
    <w:p w14:paraId="2CC67646" w14:textId="77777777" w:rsidR="009F00D5" w:rsidRDefault="009F00D5" w:rsidP="009F00D5">
      <w:pPr>
        <w:rPr>
          <w:rFonts w:ascii="Verdana" w:hAnsi="Verdana"/>
        </w:rPr>
      </w:pPr>
    </w:p>
    <w:p w14:paraId="1EDCCBAA" w14:textId="77777777" w:rsidR="006805CA" w:rsidRDefault="006805CA" w:rsidP="009F00D5">
      <w:pPr>
        <w:rPr>
          <w:rFonts w:ascii="Verdana" w:hAnsi="Verdana"/>
        </w:rPr>
      </w:pPr>
    </w:p>
    <w:p w14:paraId="177E0CD5" w14:textId="77777777" w:rsidR="006805CA" w:rsidRDefault="006805CA" w:rsidP="009F00D5">
      <w:pPr>
        <w:rPr>
          <w:rFonts w:ascii="Verdana" w:hAnsi="Verdana"/>
        </w:rPr>
      </w:pPr>
    </w:p>
    <w:p w14:paraId="54B42E86" w14:textId="77777777" w:rsidR="009F00D5" w:rsidRDefault="009F00D5" w:rsidP="009F00D5">
      <w:pPr>
        <w:rPr>
          <w:rFonts w:ascii="Verdana" w:hAnsi="Verdana"/>
        </w:rPr>
      </w:pPr>
    </w:p>
    <w:p w14:paraId="1F69B561" w14:textId="77777777" w:rsidR="009F00D5" w:rsidRDefault="009F00D5" w:rsidP="009F00D5">
      <w:pPr>
        <w:rPr>
          <w:rFonts w:ascii="Verdana" w:hAnsi="Verdana"/>
        </w:rPr>
      </w:pPr>
    </w:p>
    <w:p w14:paraId="356016E4" w14:textId="77777777" w:rsidR="009F00D5" w:rsidRDefault="009F00D5" w:rsidP="009F00D5">
      <w:pPr>
        <w:rPr>
          <w:rFonts w:ascii="Verdana" w:hAnsi="Verdana"/>
        </w:rPr>
      </w:pPr>
    </w:p>
    <w:p w14:paraId="425AFBB3" w14:textId="77777777" w:rsidR="009F00D5" w:rsidRPr="009C586E" w:rsidRDefault="009F00D5" w:rsidP="009F00D5">
      <w:pPr>
        <w:rPr>
          <w:rFonts w:ascii="Verdana" w:hAnsi="Verdana"/>
          <w:b/>
          <w:bCs/>
        </w:rPr>
      </w:pPr>
      <w:r w:rsidRPr="009C586E">
        <w:rPr>
          <w:rFonts w:ascii="Verdana" w:hAnsi="Verdana"/>
          <w:b/>
          <w:bCs/>
        </w:rPr>
        <w:t>Перечень Приложений к настоящему Регламенту</w:t>
      </w:r>
    </w:p>
    <w:p w14:paraId="3776D7D2" w14:textId="77777777" w:rsidR="009F00D5" w:rsidRDefault="009F00D5" w:rsidP="009F00D5">
      <w:pPr>
        <w:rPr>
          <w:rFonts w:ascii="Verdana" w:hAnsi="Verdana"/>
        </w:rPr>
      </w:pPr>
    </w:p>
    <w:p w14:paraId="65426C4D" w14:textId="77777777" w:rsidR="009F00D5" w:rsidRPr="00E36A50" w:rsidRDefault="009F00D5" w:rsidP="009F00D5">
      <w:pPr>
        <w:rPr>
          <w:rFonts w:ascii="Verdana" w:hAnsi="Verdana"/>
        </w:rPr>
      </w:pPr>
      <w:r w:rsidRPr="009C586E">
        <w:rPr>
          <w:rFonts w:ascii="Verdana" w:hAnsi="Verdana"/>
          <w:b/>
          <w:bCs/>
        </w:rPr>
        <w:t xml:space="preserve">Приложение </w:t>
      </w:r>
      <w:r w:rsidRPr="00764F6A">
        <w:rPr>
          <w:rFonts w:ascii="Verdana" w:hAnsi="Verdana"/>
          <w:b/>
        </w:rPr>
        <w:t>1</w:t>
      </w:r>
      <w:r>
        <w:rPr>
          <w:rFonts w:ascii="Verdana" w:hAnsi="Verdana"/>
          <w:b/>
        </w:rPr>
        <w:t xml:space="preserve"> </w:t>
      </w:r>
      <w:r w:rsidRPr="00764F6A">
        <w:rPr>
          <w:rFonts w:ascii="Verdana" w:hAnsi="Verdana"/>
        </w:rPr>
        <w:t>Заявочная форма</w:t>
      </w:r>
    </w:p>
    <w:p w14:paraId="4041BE15" w14:textId="2EBAA633" w:rsidR="009F00D5" w:rsidRDefault="009F00D5" w:rsidP="009F00D5">
      <w:pPr>
        <w:rPr>
          <w:rFonts w:ascii="Verdana" w:hAnsi="Verdana"/>
        </w:rPr>
      </w:pPr>
      <w:r w:rsidRPr="009C586E">
        <w:rPr>
          <w:rFonts w:ascii="Verdana" w:hAnsi="Verdana"/>
          <w:b/>
          <w:bCs/>
        </w:rPr>
        <w:t>Приложение 2</w:t>
      </w:r>
      <w:r>
        <w:rPr>
          <w:rFonts w:ascii="Verdana" w:hAnsi="Verdana"/>
        </w:rPr>
        <w:t xml:space="preserve"> Места размещения р</w:t>
      </w:r>
      <w:r w:rsidR="003F243D">
        <w:rPr>
          <w:rFonts w:ascii="Verdana" w:hAnsi="Verdana"/>
        </w:rPr>
        <w:t>екламы на автомобилях Заявителей</w:t>
      </w:r>
    </w:p>
    <w:p w14:paraId="35260BFD" w14:textId="77777777" w:rsidR="009F00D5" w:rsidRDefault="009F00D5" w:rsidP="009F00D5">
      <w:pPr>
        <w:rPr>
          <w:rFonts w:ascii="Verdana" w:hAnsi="Verdana"/>
        </w:rPr>
      </w:pPr>
    </w:p>
    <w:p w14:paraId="0FA6B304" w14:textId="77777777" w:rsidR="009F00D5" w:rsidRDefault="009F00D5" w:rsidP="009F00D5">
      <w:pPr>
        <w:rPr>
          <w:rFonts w:ascii="Verdana" w:hAnsi="Verdana"/>
        </w:rPr>
      </w:pPr>
    </w:p>
    <w:p w14:paraId="092E6C95" w14:textId="77777777" w:rsidR="009F00D5" w:rsidRDefault="009F00D5" w:rsidP="009F00D5">
      <w:pPr>
        <w:rPr>
          <w:rFonts w:ascii="Verdana" w:hAnsi="Verdana"/>
        </w:rPr>
      </w:pPr>
    </w:p>
    <w:p w14:paraId="55085895" w14:textId="77777777" w:rsidR="009F00D5" w:rsidRDefault="009F00D5" w:rsidP="009F00D5">
      <w:pPr>
        <w:rPr>
          <w:rFonts w:ascii="Verdana" w:hAnsi="Verdana"/>
        </w:rPr>
      </w:pPr>
    </w:p>
    <w:p w14:paraId="3C3B3EC5" w14:textId="77777777" w:rsidR="009F00D5" w:rsidRDefault="009F00D5" w:rsidP="009F00D5">
      <w:pPr>
        <w:rPr>
          <w:rFonts w:ascii="Verdana" w:hAnsi="Verdana"/>
        </w:rPr>
      </w:pPr>
    </w:p>
    <w:p w14:paraId="47E3E1F5" w14:textId="77777777" w:rsidR="009F00D5" w:rsidRDefault="009F00D5" w:rsidP="009F00D5">
      <w:pPr>
        <w:rPr>
          <w:rFonts w:ascii="Verdana" w:hAnsi="Verdana"/>
        </w:rPr>
      </w:pPr>
    </w:p>
    <w:p w14:paraId="0C605E68" w14:textId="77777777" w:rsidR="009F00D5" w:rsidRDefault="009F00D5" w:rsidP="009F00D5">
      <w:pPr>
        <w:rPr>
          <w:rFonts w:ascii="Verdana" w:hAnsi="Verdana"/>
        </w:rPr>
      </w:pPr>
    </w:p>
    <w:p w14:paraId="68126C8F" w14:textId="77777777" w:rsidR="009F00D5" w:rsidRDefault="009F00D5" w:rsidP="009F00D5">
      <w:pPr>
        <w:rPr>
          <w:rFonts w:ascii="Verdana" w:hAnsi="Verdana"/>
        </w:rPr>
      </w:pPr>
    </w:p>
    <w:p w14:paraId="25DB8D4E" w14:textId="77777777" w:rsidR="009F00D5" w:rsidRDefault="009F00D5" w:rsidP="009F00D5">
      <w:pPr>
        <w:rPr>
          <w:rFonts w:ascii="Verdana" w:hAnsi="Verdana"/>
        </w:rPr>
      </w:pPr>
    </w:p>
    <w:p w14:paraId="72C8BDA1" w14:textId="77777777" w:rsidR="009F00D5" w:rsidRDefault="009F00D5" w:rsidP="009F00D5">
      <w:pPr>
        <w:rPr>
          <w:rFonts w:ascii="Verdana" w:hAnsi="Verdana"/>
        </w:rPr>
      </w:pPr>
    </w:p>
    <w:p w14:paraId="729C0479" w14:textId="77777777" w:rsidR="009F00D5" w:rsidRDefault="009F00D5" w:rsidP="009F00D5">
      <w:pPr>
        <w:rPr>
          <w:rFonts w:ascii="Verdana" w:hAnsi="Verdana"/>
        </w:rPr>
      </w:pPr>
    </w:p>
    <w:p w14:paraId="66648021" w14:textId="77777777" w:rsidR="009F00D5" w:rsidRDefault="009F00D5" w:rsidP="009F00D5">
      <w:pPr>
        <w:rPr>
          <w:rFonts w:ascii="Verdana" w:hAnsi="Verdana"/>
        </w:rPr>
      </w:pPr>
    </w:p>
    <w:p w14:paraId="38945AAA" w14:textId="77777777" w:rsidR="009F00D5" w:rsidRDefault="009F00D5" w:rsidP="009F00D5">
      <w:pPr>
        <w:rPr>
          <w:rFonts w:ascii="Verdana" w:hAnsi="Verdana"/>
        </w:rPr>
      </w:pPr>
    </w:p>
    <w:p w14:paraId="2E66FC15" w14:textId="77777777" w:rsidR="009F00D5" w:rsidRDefault="009F00D5" w:rsidP="009F00D5">
      <w:pPr>
        <w:rPr>
          <w:rFonts w:ascii="Verdana" w:hAnsi="Verdana"/>
        </w:rPr>
      </w:pPr>
    </w:p>
    <w:p w14:paraId="3FE180AE" w14:textId="77777777" w:rsidR="009F00D5" w:rsidRDefault="009F00D5" w:rsidP="009F00D5">
      <w:pPr>
        <w:rPr>
          <w:rFonts w:ascii="Verdana" w:hAnsi="Verdana"/>
        </w:rPr>
      </w:pPr>
    </w:p>
    <w:p w14:paraId="49125EE3" w14:textId="77777777" w:rsidR="009F00D5" w:rsidRDefault="009F00D5" w:rsidP="009F00D5">
      <w:pPr>
        <w:rPr>
          <w:rFonts w:ascii="Verdana" w:hAnsi="Verdana"/>
        </w:rPr>
      </w:pPr>
    </w:p>
    <w:p w14:paraId="60CF15D6" w14:textId="77777777" w:rsidR="009F00D5" w:rsidRDefault="009F00D5" w:rsidP="009F00D5">
      <w:pPr>
        <w:rPr>
          <w:rFonts w:ascii="Verdana" w:hAnsi="Verdana"/>
          <w:b/>
          <w:bCs/>
        </w:rPr>
      </w:pPr>
      <w:r w:rsidRPr="00545041">
        <w:rPr>
          <w:rFonts w:ascii="Verdana" w:hAnsi="Verdana"/>
          <w:b/>
          <w:bCs/>
        </w:rPr>
        <w:t>От организатора:</w:t>
      </w:r>
    </w:p>
    <w:p w14:paraId="038597C0" w14:textId="77777777" w:rsidR="009F00D5" w:rsidRDefault="009F00D5" w:rsidP="009F00D5">
      <w:pPr>
        <w:rPr>
          <w:rFonts w:ascii="Verdana" w:hAnsi="Verdana"/>
          <w:b/>
          <w:bCs/>
        </w:rPr>
      </w:pPr>
    </w:p>
    <w:p w14:paraId="371B4E88" w14:textId="77777777" w:rsidR="009F00D5" w:rsidRDefault="009F00D5" w:rsidP="009F00D5">
      <w:pPr>
        <w:rPr>
          <w:rFonts w:ascii="Verdana" w:hAnsi="Verdana"/>
          <w:b/>
          <w:bCs/>
        </w:rPr>
      </w:pPr>
    </w:p>
    <w:p w14:paraId="2DA09093" w14:textId="77777777" w:rsidR="009F00D5" w:rsidRDefault="009F00D5" w:rsidP="009F00D5">
      <w:pPr>
        <w:rPr>
          <w:rFonts w:ascii="Verdana" w:hAnsi="Verdana"/>
          <w:b/>
          <w:bCs/>
        </w:rPr>
      </w:pPr>
    </w:p>
    <w:p w14:paraId="03D710BA" w14:textId="77777777" w:rsidR="009F00D5" w:rsidRDefault="009F00D5" w:rsidP="009F00D5">
      <w:pPr>
        <w:rPr>
          <w:rFonts w:ascii="Verdana" w:hAnsi="Verdana"/>
          <w:b/>
          <w:bCs/>
        </w:rPr>
      </w:pPr>
    </w:p>
    <w:p w14:paraId="39077802" w14:textId="735EB680" w:rsidR="009F00D5" w:rsidRDefault="00D57D55" w:rsidP="00EB32EB">
      <w:pPr>
        <w:jc w:val="righ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Удод С.И.</w:t>
      </w:r>
      <w:bookmarkStart w:id="4" w:name="_GoBack"/>
      <w:bookmarkEnd w:id="4"/>
    </w:p>
    <w:sectPr w:rsidR="009F00D5" w:rsidSect="00855160">
      <w:headerReference w:type="default" r:id="rId9"/>
      <w:footerReference w:type="defaul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5F55B" w14:textId="77777777" w:rsidR="00617024" w:rsidRDefault="00617024">
      <w:r>
        <w:separator/>
      </w:r>
    </w:p>
  </w:endnote>
  <w:endnote w:type="continuationSeparator" w:id="0">
    <w:p w14:paraId="6959F9EA" w14:textId="77777777" w:rsidR="00617024" w:rsidRDefault="0061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23667" w14:textId="77777777" w:rsidR="00FF02DE" w:rsidRPr="00350112" w:rsidRDefault="00FF02DE" w:rsidP="00350112">
    <w:pPr>
      <w:pStyle w:val="a5"/>
      <w:rPr>
        <w:i/>
        <w:color w:val="3366FF"/>
      </w:rPr>
    </w:pPr>
    <w:r>
      <w:rPr>
        <w:i/>
        <w:color w:val="3366FF"/>
      </w:rPr>
      <w:t>Соревнование проходит в соответствии со Спортивным кодексом РАФ</w:t>
    </w:r>
  </w:p>
  <w:p w14:paraId="36DDC012" w14:textId="77777777" w:rsidR="00FF02DE" w:rsidRDefault="00FF1B00" w:rsidP="00350112">
    <w:pPr>
      <w:pStyle w:val="a6"/>
      <w:jc w:val="center"/>
    </w:pPr>
    <w:r>
      <w:rPr>
        <w:rStyle w:val="a7"/>
      </w:rPr>
      <w:fldChar w:fldCharType="begin"/>
    </w:r>
    <w:r w:rsidR="00FF02DE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D57D55">
      <w:rPr>
        <w:rStyle w:val="a7"/>
        <w:noProof/>
      </w:rPr>
      <w:t>6</w:t>
    </w:r>
    <w:r>
      <w:rPr>
        <w:rStyle w:val="a7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E84E1" w14:textId="77777777" w:rsidR="00FF02DE" w:rsidRPr="00350112" w:rsidRDefault="00FF02DE" w:rsidP="00350112">
    <w:pPr>
      <w:pStyle w:val="a5"/>
      <w:rPr>
        <w:rStyle w:val="a7"/>
        <w:i/>
        <w:color w:val="3366FF"/>
      </w:rPr>
    </w:pPr>
    <w:r w:rsidRPr="00350112">
      <w:rPr>
        <w:i/>
        <w:color w:val="3366FF"/>
      </w:rPr>
      <w:t>Соревнование проходит в соответствии со Спортивным кодексом РАФ</w:t>
    </w:r>
  </w:p>
  <w:p w14:paraId="3BAC75FE" w14:textId="77777777" w:rsidR="00FF02DE" w:rsidRDefault="00FF1B00" w:rsidP="00350112">
    <w:pPr>
      <w:pStyle w:val="a6"/>
      <w:jc w:val="center"/>
    </w:pPr>
    <w:r>
      <w:rPr>
        <w:rStyle w:val="a7"/>
      </w:rPr>
      <w:fldChar w:fldCharType="begin"/>
    </w:r>
    <w:r w:rsidR="00FF02DE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D57D55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E9421" w14:textId="77777777" w:rsidR="00617024" w:rsidRDefault="00617024">
      <w:r>
        <w:separator/>
      </w:r>
    </w:p>
  </w:footnote>
  <w:footnote w:type="continuationSeparator" w:id="0">
    <w:p w14:paraId="62AD5A18" w14:textId="77777777" w:rsidR="00617024" w:rsidRDefault="006170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83AD8" w14:textId="77777777" w:rsidR="00FF02DE" w:rsidRPr="00350112" w:rsidRDefault="00FF02DE">
    <w:pPr>
      <w:pStyle w:val="a5"/>
      <w:rPr>
        <w:i/>
        <w:color w:val="3366FF"/>
      </w:rPr>
    </w:pPr>
    <w:r>
      <w:rPr>
        <w:i/>
        <w:color w:val="3366FF"/>
      </w:rPr>
      <w:t>Соревнование проходит в соответствии со Спортивным кодексом РАФ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F55A5"/>
    <w:multiLevelType w:val="multilevel"/>
    <w:tmpl w:val="9ACAB19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CA"/>
    <w:rsid w:val="00000E4F"/>
    <w:rsid w:val="00001556"/>
    <w:rsid w:val="00004EB1"/>
    <w:rsid w:val="00013DD0"/>
    <w:rsid w:val="000171A8"/>
    <w:rsid w:val="000174E9"/>
    <w:rsid w:val="000174F7"/>
    <w:rsid w:val="0002163C"/>
    <w:rsid w:val="00031122"/>
    <w:rsid w:val="0003329B"/>
    <w:rsid w:val="00033B87"/>
    <w:rsid w:val="00040E30"/>
    <w:rsid w:val="000503DC"/>
    <w:rsid w:val="00052BDC"/>
    <w:rsid w:val="00057DDB"/>
    <w:rsid w:val="00061CFF"/>
    <w:rsid w:val="00070DF8"/>
    <w:rsid w:val="00071AFB"/>
    <w:rsid w:val="000757BD"/>
    <w:rsid w:val="000822C8"/>
    <w:rsid w:val="000826B4"/>
    <w:rsid w:val="00083097"/>
    <w:rsid w:val="00083937"/>
    <w:rsid w:val="00086F2A"/>
    <w:rsid w:val="0009039B"/>
    <w:rsid w:val="000965C0"/>
    <w:rsid w:val="000A1D73"/>
    <w:rsid w:val="000A5067"/>
    <w:rsid w:val="000A640F"/>
    <w:rsid w:val="000B1A41"/>
    <w:rsid w:val="000B2884"/>
    <w:rsid w:val="000B31E0"/>
    <w:rsid w:val="000B6B44"/>
    <w:rsid w:val="000C1306"/>
    <w:rsid w:val="000C2DBD"/>
    <w:rsid w:val="000C34C2"/>
    <w:rsid w:val="000C5E6B"/>
    <w:rsid w:val="000D17CB"/>
    <w:rsid w:val="000D1C2F"/>
    <w:rsid w:val="000D4518"/>
    <w:rsid w:val="000E1702"/>
    <w:rsid w:val="000E2088"/>
    <w:rsid w:val="000E629B"/>
    <w:rsid w:val="000F078F"/>
    <w:rsid w:val="000F1B7E"/>
    <w:rsid w:val="000F236A"/>
    <w:rsid w:val="000F4168"/>
    <w:rsid w:val="000F5743"/>
    <w:rsid w:val="001050E3"/>
    <w:rsid w:val="00106B47"/>
    <w:rsid w:val="0010771F"/>
    <w:rsid w:val="00110913"/>
    <w:rsid w:val="001130A6"/>
    <w:rsid w:val="00114161"/>
    <w:rsid w:val="00116AF8"/>
    <w:rsid w:val="00123923"/>
    <w:rsid w:val="00125F44"/>
    <w:rsid w:val="00126A09"/>
    <w:rsid w:val="00131FF3"/>
    <w:rsid w:val="00132AF4"/>
    <w:rsid w:val="00134FDE"/>
    <w:rsid w:val="001351C3"/>
    <w:rsid w:val="001367EC"/>
    <w:rsid w:val="00140164"/>
    <w:rsid w:val="00140C2E"/>
    <w:rsid w:val="0014112B"/>
    <w:rsid w:val="0014432D"/>
    <w:rsid w:val="00145DA7"/>
    <w:rsid w:val="00145EF4"/>
    <w:rsid w:val="0014660B"/>
    <w:rsid w:val="00154B22"/>
    <w:rsid w:val="00157C26"/>
    <w:rsid w:val="00157E3F"/>
    <w:rsid w:val="00185939"/>
    <w:rsid w:val="0019233B"/>
    <w:rsid w:val="00194A97"/>
    <w:rsid w:val="00195766"/>
    <w:rsid w:val="00195C8D"/>
    <w:rsid w:val="001A537E"/>
    <w:rsid w:val="001A6DCF"/>
    <w:rsid w:val="001A6FCC"/>
    <w:rsid w:val="001B4BFE"/>
    <w:rsid w:val="001C0DD6"/>
    <w:rsid w:val="001C43A6"/>
    <w:rsid w:val="001C658A"/>
    <w:rsid w:val="001C7C1D"/>
    <w:rsid w:val="001D0EE5"/>
    <w:rsid w:val="001D1358"/>
    <w:rsid w:val="001D47FD"/>
    <w:rsid w:val="001D77EB"/>
    <w:rsid w:val="001E0B9A"/>
    <w:rsid w:val="001E1E45"/>
    <w:rsid w:val="001E3781"/>
    <w:rsid w:val="001E5235"/>
    <w:rsid w:val="001F1D9E"/>
    <w:rsid w:val="001F204C"/>
    <w:rsid w:val="001F30B5"/>
    <w:rsid w:val="001F30D2"/>
    <w:rsid w:val="001F4012"/>
    <w:rsid w:val="0020009A"/>
    <w:rsid w:val="00201FA4"/>
    <w:rsid w:val="00216DEB"/>
    <w:rsid w:val="00221565"/>
    <w:rsid w:val="00241FF7"/>
    <w:rsid w:val="00243825"/>
    <w:rsid w:val="0024523C"/>
    <w:rsid w:val="00246FEA"/>
    <w:rsid w:val="00256422"/>
    <w:rsid w:val="00257628"/>
    <w:rsid w:val="002661C2"/>
    <w:rsid w:val="00266A28"/>
    <w:rsid w:val="0026797F"/>
    <w:rsid w:val="00271825"/>
    <w:rsid w:val="00273D96"/>
    <w:rsid w:val="00274A24"/>
    <w:rsid w:val="00276A6A"/>
    <w:rsid w:val="002803F2"/>
    <w:rsid w:val="00281130"/>
    <w:rsid w:val="00285EB0"/>
    <w:rsid w:val="00291CC9"/>
    <w:rsid w:val="00294B62"/>
    <w:rsid w:val="00297CEE"/>
    <w:rsid w:val="002A0F53"/>
    <w:rsid w:val="002A20A4"/>
    <w:rsid w:val="002A4AA5"/>
    <w:rsid w:val="002A517D"/>
    <w:rsid w:val="002A5198"/>
    <w:rsid w:val="002A520F"/>
    <w:rsid w:val="002A6048"/>
    <w:rsid w:val="002A6645"/>
    <w:rsid w:val="002A70EC"/>
    <w:rsid w:val="002B2071"/>
    <w:rsid w:val="002B36F7"/>
    <w:rsid w:val="002B4B13"/>
    <w:rsid w:val="002B632C"/>
    <w:rsid w:val="002C3120"/>
    <w:rsid w:val="002C66D5"/>
    <w:rsid w:val="002D1AD0"/>
    <w:rsid w:val="002D2CD4"/>
    <w:rsid w:val="002E2AA7"/>
    <w:rsid w:val="002F0485"/>
    <w:rsid w:val="002F5A10"/>
    <w:rsid w:val="002F693D"/>
    <w:rsid w:val="00314518"/>
    <w:rsid w:val="003165D5"/>
    <w:rsid w:val="003300C7"/>
    <w:rsid w:val="00332D92"/>
    <w:rsid w:val="00333E75"/>
    <w:rsid w:val="00334CD8"/>
    <w:rsid w:val="0033714C"/>
    <w:rsid w:val="003401B5"/>
    <w:rsid w:val="00350112"/>
    <w:rsid w:val="003523B2"/>
    <w:rsid w:val="00352DF3"/>
    <w:rsid w:val="00356A30"/>
    <w:rsid w:val="0035718E"/>
    <w:rsid w:val="00361B84"/>
    <w:rsid w:val="00363A0D"/>
    <w:rsid w:val="00364026"/>
    <w:rsid w:val="003649EE"/>
    <w:rsid w:val="00370A8D"/>
    <w:rsid w:val="0037247E"/>
    <w:rsid w:val="0037355F"/>
    <w:rsid w:val="00380987"/>
    <w:rsid w:val="00385107"/>
    <w:rsid w:val="00386F7B"/>
    <w:rsid w:val="003B0A56"/>
    <w:rsid w:val="003B63AA"/>
    <w:rsid w:val="003C5606"/>
    <w:rsid w:val="003D0BA9"/>
    <w:rsid w:val="003D6B49"/>
    <w:rsid w:val="003E5500"/>
    <w:rsid w:val="003E58C3"/>
    <w:rsid w:val="003F243D"/>
    <w:rsid w:val="003F49D2"/>
    <w:rsid w:val="003F710F"/>
    <w:rsid w:val="0041430C"/>
    <w:rsid w:val="0041498B"/>
    <w:rsid w:val="00416AFE"/>
    <w:rsid w:val="004244D2"/>
    <w:rsid w:val="004423A7"/>
    <w:rsid w:val="00443D04"/>
    <w:rsid w:val="004553D5"/>
    <w:rsid w:val="004561CE"/>
    <w:rsid w:val="00457F19"/>
    <w:rsid w:val="00473DDA"/>
    <w:rsid w:val="00475C1C"/>
    <w:rsid w:val="00484F8A"/>
    <w:rsid w:val="0049448C"/>
    <w:rsid w:val="004A03E5"/>
    <w:rsid w:val="004A3B97"/>
    <w:rsid w:val="004A40FA"/>
    <w:rsid w:val="004A5B79"/>
    <w:rsid w:val="004A6B1C"/>
    <w:rsid w:val="004B1EE6"/>
    <w:rsid w:val="004B660D"/>
    <w:rsid w:val="004B747F"/>
    <w:rsid w:val="004B7D7E"/>
    <w:rsid w:val="004C07C6"/>
    <w:rsid w:val="004C7CFD"/>
    <w:rsid w:val="004D3185"/>
    <w:rsid w:val="004E0EF8"/>
    <w:rsid w:val="004E233C"/>
    <w:rsid w:val="004E2358"/>
    <w:rsid w:val="004E351A"/>
    <w:rsid w:val="004E3C59"/>
    <w:rsid w:val="004E7EE7"/>
    <w:rsid w:val="004F09BA"/>
    <w:rsid w:val="005061F1"/>
    <w:rsid w:val="0051005A"/>
    <w:rsid w:val="00516944"/>
    <w:rsid w:val="0051752F"/>
    <w:rsid w:val="00524301"/>
    <w:rsid w:val="00526F43"/>
    <w:rsid w:val="005340E0"/>
    <w:rsid w:val="00535FB8"/>
    <w:rsid w:val="00540CA6"/>
    <w:rsid w:val="00545006"/>
    <w:rsid w:val="00545041"/>
    <w:rsid w:val="00545498"/>
    <w:rsid w:val="00547035"/>
    <w:rsid w:val="00553985"/>
    <w:rsid w:val="0055456D"/>
    <w:rsid w:val="00557A70"/>
    <w:rsid w:val="00563377"/>
    <w:rsid w:val="005649C7"/>
    <w:rsid w:val="00582048"/>
    <w:rsid w:val="005837C7"/>
    <w:rsid w:val="0058570B"/>
    <w:rsid w:val="0058704D"/>
    <w:rsid w:val="005940CD"/>
    <w:rsid w:val="005A2564"/>
    <w:rsid w:val="005A34BA"/>
    <w:rsid w:val="005A73BD"/>
    <w:rsid w:val="005B194F"/>
    <w:rsid w:val="005B62F3"/>
    <w:rsid w:val="005C011E"/>
    <w:rsid w:val="005C1F33"/>
    <w:rsid w:val="005D2EF3"/>
    <w:rsid w:val="005D42D0"/>
    <w:rsid w:val="005E27BB"/>
    <w:rsid w:val="005E6195"/>
    <w:rsid w:val="005E6C67"/>
    <w:rsid w:val="005F0274"/>
    <w:rsid w:val="006024D5"/>
    <w:rsid w:val="00605A93"/>
    <w:rsid w:val="006121A7"/>
    <w:rsid w:val="00617024"/>
    <w:rsid w:val="0062380E"/>
    <w:rsid w:val="006256C6"/>
    <w:rsid w:val="00627EE1"/>
    <w:rsid w:val="00635C29"/>
    <w:rsid w:val="00641606"/>
    <w:rsid w:val="0066142B"/>
    <w:rsid w:val="00662035"/>
    <w:rsid w:val="00666777"/>
    <w:rsid w:val="0067784D"/>
    <w:rsid w:val="006805CA"/>
    <w:rsid w:val="00684B2F"/>
    <w:rsid w:val="00686D1E"/>
    <w:rsid w:val="006957E8"/>
    <w:rsid w:val="006A1044"/>
    <w:rsid w:val="006A1AA7"/>
    <w:rsid w:val="006A1E54"/>
    <w:rsid w:val="006A4737"/>
    <w:rsid w:val="006A7F37"/>
    <w:rsid w:val="006B1081"/>
    <w:rsid w:val="006B309B"/>
    <w:rsid w:val="006B3153"/>
    <w:rsid w:val="006C21F7"/>
    <w:rsid w:val="006C2A16"/>
    <w:rsid w:val="006C37D6"/>
    <w:rsid w:val="006C68D5"/>
    <w:rsid w:val="006D29FF"/>
    <w:rsid w:val="006D38F8"/>
    <w:rsid w:val="006E35F6"/>
    <w:rsid w:val="006E55DA"/>
    <w:rsid w:val="006E68CE"/>
    <w:rsid w:val="006E6FEF"/>
    <w:rsid w:val="006F3ACB"/>
    <w:rsid w:val="00705273"/>
    <w:rsid w:val="007178C2"/>
    <w:rsid w:val="00722867"/>
    <w:rsid w:val="0073261A"/>
    <w:rsid w:val="00734D1E"/>
    <w:rsid w:val="007375B6"/>
    <w:rsid w:val="00740B91"/>
    <w:rsid w:val="007418D2"/>
    <w:rsid w:val="00742986"/>
    <w:rsid w:val="00743B39"/>
    <w:rsid w:val="00743DE7"/>
    <w:rsid w:val="00754996"/>
    <w:rsid w:val="007555E9"/>
    <w:rsid w:val="00756D4D"/>
    <w:rsid w:val="00757DE4"/>
    <w:rsid w:val="007633CD"/>
    <w:rsid w:val="00763E6B"/>
    <w:rsid w:val="007649FE"/>
    <w:rsid w:val="00764B08"/>
    <w:rsid w:val="00770525"/>
    <w:rsid w:val="00771216"/>
    <w:rsid w:val="0077198B"/>
    <w:rsid w:val="00774130"/>
    <w:rsid w:val="007817F3"/>
    <w:rsid w:val="00784CBD"/>
    <w:rsid w:val="00786764"/>
    <w:rsid w:val="00786F8F"/>
    <w:rsid w:val="00791FA4"/>
    <w:rsid w:val="00793FF5"/>
    <w:rsid w:val="007978DA"/>
    <w:rsid w:val="007A258C"/>
    <w:rsid w:val="007B2AD9"/>
    <w:rsid w:val="007B544F"/>
    <w:rsid w:val="007B5B94"/>
    <w:rsid w:val="007C3049"/>
    <w:rsid w:val="007C6D04"/>
    <w:rsid w:val="007C7B2F"/>
    <w:rsid w:val="007D2DC2"/>
    <w:rsid w:val="007E2DE9"/>
    <w:rsid w:val="007E6380"/>
    <w:rsid w:val="007F04D9"/>
    <w:rsid w:val="007F46E3"/>
    <w:rsid w:val="008007AC"/>
    <w:rsid w:val="008105CE"/>
    <w:rsid w:val="00810AFB"/>
    <w:rsid w:val="00812784"/>
    <w:rsid w:val="00817035"/>
    <w:rsid w:val="00817E46"/>
    <w:rsid w:val="00824937"/>
    <w:rsid w:val="008306A8"/>
    <w:rsid w:val="0083171C"/>
    <w:rsid w:val="008341A2"/>
    <w:rsid w:val="008356BB"/>
    <w:rsid w:val="00835E49"/>
    <w:rsid w:val="00845C14"/>
    <w:rsid w:val="008460A2"/>
    <w:rsid w:val="00846BD0"/>
    <w:rsid w:val="00850251"/>
    <w:rsid w:val="00853CBF"/>
    <w:rsid w:val="00855160"/>
    <w:rsid w:val="0085533A"/>
    <w:rsid w:val="0086169C"/>
    <w:rsid w:val="00863F10"/>
    <w:rsid w:val="0086709A"/>
    <w:rsid w:val="008723BE"/>
    <w:rsid w:val="00874040"/>
    <w:rsid w:val="00880FF3"/>
    <w:rsid w:val="008844C4"/>
    <w:rsid w:val="008844E8"/>
    <w:rsid w:val="00895F1E"/>
    <w:rsid w:val="00896282"/>
    <w:rsid w:val="008A0546"/>
    <w:rsid w:val="008A2B29"/>
    <w:rsid w:val="008A618E"/>
    <w:rsid w:val="008B7533"/>
    <w:rsid w:val="008C43A2"/>
    <w:rsid w:val="008D31CD"/>
    <w:rsid w:val="008D6079"/>
    <w:rsid w:val="008E29F2"/>
    <w:rsid w:val="008F162B"/>
    <w:rsid w:val="008F385A"/>
    <w:rsid w:val="008F6620"/>
    <w:rsid w:val="008F683D"/>
    <w:rsid w:val="00906FDB"/>
    <w:rsid w:val="009133F9"/>
    <w:rsid w:val="009136AF"/>
    <w:rsid w:val="0092130C"/>
    <w:rsid w:val="00924B02"/>
    <w:rsid w:val="00931F09"/>
    <w:rsid w:val="009340DF"/>
    <w:rsid w:val="00934B83"/>
    <w:rsid w:val="00944015"/>
    <w:rsid w:val="00944370"/>
    <w:rsid w:val="009451DD"/>
    <w:rsid w:val="00951150"/>
    <w:rsid w:val="0095186C"/>
    <w:rsid w:val="00951BAB"/>
    <w:rsid w:val="00953DF1"/>
    <w:rsid w:val="00960A4A"/>
    <w:rsid w:val="00963082"/>
    <w:rsid w:val="00974A80"/>
    <w:rsid w:val="00977246"/>
    <w:rsid w:val="009825BD"/>
    <w:rsid w:val="00986825"/>
    <w:rsid w:val="00990BCF"/>
    <w:rsid w:val="00992B52"/>
    <w:rsid w:val="00994495"/>
    <w:rsid w:val="009A2DBD"/>
    <w:rsid w:val="009A620A"/>
    <w:rsid w:val="009B0805"/>
    <w:rsid w:val="009C586E"/>
    <w:rsid w:val="009C60CA"/>
    <w:rsid w:val="009D6265"/>
    <w:rsid w:val="009E0930"/>
    <w:rsid w:val="009E191B"/>
    <w:rsid w:val="009F00D5"/>
    <w:rsid w:val="009F0FAD"/>
    <w:rsid w:val="009F4320"/>
    <w:rsid w:val="00A00761"/>
    <w:rsid w:val="00A0475E"/>
    <w:rsid w:val="00A06CD3"/>
    <w:rsid w:val="00A12F95"/>
    <w:rsid w:val="00A171DE"/>
    <w:rsid w:val="00A26F6A"/>
    <w:rsid w:val="00A30B1D"/>
    <w:rsid w:val="00A30FB2"/>
    <w:rsid w:val="00A31DD3"/>
    <w:rsid w:val="00A33F6D"/>
    <w:rsid w:val="00A40358"/>
    <w:rsid w:val="00A4045B"/>
    <w:rsid w:val="00A42F43"/>
    <w:rsid w:val="00A47EBE"/>
    <w:rsid w:val="00A50D35"/>
    <w:rsid w:val="00A5125E"/>
    <w:rsid w:val="00A55B06"/>
    <w:rsid w:val="00A61707"/>
    <w:rsid w:val="00A65167"/>
    <w:rsid w:val="00A76A89"/>
    <w:rsid w:val="00A84B12"/>
    <w:rsid w:val="00A86E0B"/>
    <w:rsid w:val="00A87256"/>
    <w:rsid w:val="00A87986"/>
    <w:rsid w:val="00A928BB"/>
    <w:rsid w:val="00A93FCC"/>
    <w:rsid w:val="00A979AC"/>
    <w:rsid w:val="00AA4231"/>
    <w:rsid w:val="00AA5330"/>
    <w:rsid w:val="00AA57F0"/>
    <w:rsid w:val="00AB4224"/>
    <w:rsid w:val="00AB5195"/>
    <w:rsid w:val="00AB5497"/>
    <w:rsid w:val="00AB5B07"/>
    <w:rsid w:val="00AC7DC2"/>
    <w:rsid w:val="00AD2034"/>
    <w:rsid w:val="00AD4E5B"/>
    <w:rsid w:val="00AD5F3D"/>
    <w:rsid w:val="00AE0ECF"/>
    <w:rsid w:val="00AE3828"/>
    <w:rsid w:val="00AE6962"/>
    <w:rsid w:val="00AE7FD6"/>
    <w:rsid w:val="00AF07D3"/>
    <w:rsid w:val="00AF6C99"/>
    <w:rsid w:val="00B0073B"/>
    <w:rsid w:val="00B04211"/>
    <w:rsid w:val="00B04E1E"/>
    <w:rsid w:val="00B12FFE"/>
    <w:rsid w:val="00B133C3"/>
    <w:rsid w:val="00B15C4D"/>
    <w:rsid w:val="00B161AA"/>
    <w:rsid w:val="00B1632F"/>
    <w:rsid w:val="00B33D52"/>
    <w:rsid w:val="00B35072"/>
    <w:rsid w:val="00B35F2F"/>
    <w:rsid w:val="00B37499"/>
    <w:rsid w:val="00B405E9"/>
    <w:rsid w:val="00B41B9C"/>
    <w:rsid w:val="00B442DC"/>
    <w:rsid w:val="00B4576C"/>
    <w:rsid w:val="00B60E7F"/>
    <w:rsid w:val="00B641BB"/>
    <w:rsid w:val="00B65C00"/>
    <w:rsid w:val="00B65E9F"/>
    <w:rsid w:val="00B66F01"/>
    <w:rsid w:val="00B7107C"/>
    <w:rsid w:val="00B716FD"/>
    <w:rsid w:val="00B72CEA"/>
    <w:rsid w:val="00B7526C"/>
    <w:rsid w:val="00B81283"/>
    <w:rsid w:val="00B84889"/>
    <w:rsid w:val="00B84BAF"/>
    <w:rsid w:val="00B850BD"/>
    <w:rsid w:val="00B917C9"/>
    <w:rsid w:val="00B92100"/>
    <w:rsid w:val="00B95536"/>
    <w:rsid w:val="00BA30DC"/>
    <w:rsid w:val="00BA3620"/>
    <w:rsid w:val="00BA58DF"/>
    <w:rsid w:val="00BA63C1"/>
    <w:rsid w:val="00BB2D13"/>
    <w:rsid w:val="00BB50C7"/>
    <w:rsid w:val="00BC2C9A"/>
    <w:rsid w:val="00BD066A"/>
    <w:rsid w:val="00BD1AC4"/>
    <w:rsid w:val="00BD4C07"/>
    <w:rsid w:val="00BE240B"/>
    <w:rsid w:val="00BF01F9"/>
    <w:rsid w:val="00BF2185"/>
    <w:rsid w:val="00BF4493"/>
    <w:rsid w:val="00BF5238"/>
    <w:rsid w:val="00BF6343"/>
    <w:rsid w:val="00C0181F"/>
    <w:rsid w:val="00C0183F"/>
    <w:rsid w:val="00C07990"/>
    <w:rsid w:val="00C07CF3"/>
    <w:rsid w:val="00C10643"/>
    <w:rsid w:val="00C12C85"/>
    <w:rsid w:val="00C15AFB"/>
    <w:rsid w:val="00C16AD2"/>
    <w:rsid w:val="00C230E1"/>
    <w:rsid w:val="00C30F46"/>
    <w:rsid w:val="00C41503"/>
    <w:rsid w:val="00C46B0C"/>
    <w:rsid w:val="00C50726"/>
    <w:rsid w:val="00C549ED"/>
    <w:rsid w:val="00C56511"/>
    <w:rsid w:val="00C64EBF"/>
    <w:rsid w:val="00C663BC"/>
    <w:rsid w:val="00C72E3A"/>
    <w:rsid w:val="00C74F39"/>
    <w:rsid w:val="00C8132F"/>
    <w:rsid w:val="00C819EE"/>
    <w:rsid w:val="00C90194"/>
    <w:rsid w:val="00C9412B"/>
    <w:rsid w:val="00CA6CC0"/>
    <w:rsid w:val="00CB0FCA"/>
    <w:rsid w:val="00CB2B73"/>
    <w:rsid w:val="00CB5335"/>
    <w:rsid w:val="00CC132F"/>
    <w:rsid w:val="00CC314D"/>
    <w:rsid w:val="00CC46D1"/>
    <w:rsid w:val="00CD3C9C"/>
    <w:rsid w:val="00CE6C6E"/>
    <w:rsid w:val="00CF6BE2"/>
    <w:rsid w:val="00CF71BB"/>
    <w:rsid w:val="00CF7CBE"/>
    <w:rsid w:val="00D108F8"/>
    <w:rsid w:val="00D1731D"/>
    <w:rsid w:val="00D20C18"/>
    <w:rsid w:val="00D22121"/>
    <w:rsid w:val="00D244D9"/>
    <w:rsid w:val="00D25B9D"/>
    <w:rsid w:val="00D27A04"/>
    <w:rsid w:val="00D4482B"/>
    <w:rsid w:val="00D469C1"/>
    <w:rsid w:val="00D47F02"/>
    <w:rsid w:val="00D50B0A"/>
    <w:rsid w:val="00D57D55"/>
    <w:rsid w:val="00D61EDC"/>
    <w:rsid w:val="00D6306B"/>
    <w:rsid w:val="00D71DF1"/>
    <w:rsid w:val="00D727D6"/>
    <w:rsid w:val="00D74496"/>
    <w:rsid w:val="00D84920"/>
    <w:rsid w:val="00D91E70"/>
    <w:rsid w:val="00D948A3"/>
    <w:rsid w:val="00D94D98"/>
    <w:rsid w:val="00DC4599"/>
    <w:rsid w:val="00DC6257"/>
    <w:rsid w:val="00DD0890"/>
    <w:rsid w:val="00DD0C64"/>
    <w:rsid w:val="00DD39BE"/>
    <w:rsid w:val="00DD700A"/>
    <w:rsid w:val="00DE1D6A"/>
    <w:rsid w:val="00DE680C"/>
    <w:rsid w:val="00DE70A1"/>
    <w:rsid w:val="00DF4103"/>
    <w:rsid w:val="00DF5C70"/>
    <w:rsid w:val="00E03ECF"/>
    <w:rsid w:val="00E04694"/>
    <w:rsid w:val="00E143CC"/>
    <w:rsid w:val="00E15551"/>
    <w:rsid w:val="00E15B08"/>
    <w:rsid w:val="00E1606C"/>
    <w:rsid w:val="00E164C2"/>
    <w:rsid w:val="00E266C2"/>
    <w:rsid w:val="00E27937"/>
    <w:rsid w:val="00E27B3F"/>
    <w:rsid w:val="00E32C1A"/>
    <w:rsid w:val="00E33FE1"/>
    <w:rsid w:val="00E347C0"/>
    <w:rsid w:val="00E432E3"/>
    <w:rsid w:val="00E454BD"/>
    <w:rsid w:val="00E4590B"/>
    <w:rsid w:val="00E45F48"/>
    <w:rsid w:val="00E51E00"/>
    <w:rsid w:val="00E63B7E"/>
    <w:rsid w:val="00E644F4"/>
    <w:rsid w:val="00E66E34"/>
    <w:rsid w:val="00E70C99"/>
    <w:rsid w:val="00E748D9"/>
    <w:rsid w:val="00E82CB3"/>
    <w:rsid w:val="00E843AC"/>
    <w:rsid w:val="00E93C67"/>
    <w:rsid w:val="00E95A5C"/>
    <w:rsid w:val="00EA3D12"/>
    <w:rsid w:val="00EA66E4"/>
    <w:rsid w:val="00EA752A"/>
    <w:rsid w:val="00EB2F48"/>
    <w:rsid w:val="00EB32EB"/>
    <w:rsid w:val="00EC25C1"/>
    <w:rsid w:val="00ED47B1"/>
    <w:rsid w:val="00EE0289"/>
    <w:rsid w:val="00EE1AD4"/>
    <w:rsid w:val="00EE3BE8"/>
    <w:rsid w:val="00EF7991"/>
    <w:rsid w:val="00F02C0B"/>
    <w:rsid w:val="00F12F5E"/>
    <w:rsid w:val="00F15DFB"/>
    <w:rsid w:val="00F32ACE"/>
    <w:rsid w:val="00F32D25"/>
    <w:rsid w:val="00F3716E"/>
    <w:rsid w:val="00F3789B"/>
    <w:rsid w:val="00F37948"/>
    <w:rsid w:val="00F40FF2"/>
    <w:rsid w:val="00F6430F"/>
    <w:rsid w:val="00F74422"/>
    <w:rsid w:val="00F909F0"/>
    <w:rsid w:val="00F90C1F"/>
    <w:rsid w:val="00F90D21"/>
    <w:rsid w:val="00F921CB"/>
    <w:rsid w:val="00F927EA"/>
    <w:rsid w:val="00F93781"/>
    <w:rsid w:val="00F9462C"/>
    <w:rsid w:val="00FA123B"/>
    <w:rsid w:val="00FB3C48"/>
    <w:rsid w:val="00FB6E00"/>
    <w:rsid w:val="00FC0863"/>
    <w:rsid w:val="00FC6C2A"/>
    <w:rsid w:val="00FD0D5F"/>
    <w:rsid w:val="00FD7BD4"/>
    <w:rsid w:val="00FE0F1D"/>
    <w:rsid w:val="00FE2B03"/>
    <w:rsid w:val="00FF02DE"/>
    <w:rsid w:val="00FF1B00"/>
    <w:rsid w:val="00FF22A1"/>
    <w:rsid w:val="00FF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CEB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C60CA"/>
  </w:style>
  <w:style w:type="paragraph" w:styleId="4">
    <w:name w:val="heading 4"/>
    <w:basedOn w:val="a"/>
    <w:next w:val="a"/>
    <w:qFormat/>
    <w:rsid w:val="0064160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43A2"/>
    <w:rPr>
      <w:color w:val="0000FF"/>
      <w:u w:val="single"/>
    </w:rPr>
  </w:style>
  <w:style w:type="paragraph" w:styleId="a4">
    <w:name w:val="Title"/>
    <w:basedOn w:val="a"/>
    <w:qFormat/>
    <w:rsid w:val="008C43A2"/>
    <w:pPr>
      <w:keepLines/>
      <w:jc w:val="center"/>
    </w:pPr>
    <w:rPr>
      <w:rFonts w:ascii="Arial" w:hAnsi="Arial"/>
      <w:b/>
      <w:caps/>
      <w:sz w:val="24"/>
      <w:lang w:val="de-DE" w:eastAsia="en-US"/>
    </w:rPr>
  </w:style>
  <w:style w:type="paragraph" w:customStyle="1" w:styleId="tab1">
    <w:name w:val="tab1"/>
    <w:basedOn w:val="a"/>
    <w:rsid w:val="00641606"/>
    <w:pPr>
      <w:tabs>
        <w:tab w:val="left" w:pos="567"/>
      </w:tabs>
      <w:jc w:val="both"/>
    </w:pPr>
    <w:rPr>
      <w:rFonts w:ascii="Arial" w:hAnsi="Arial"/>
      <w:lang w:val="fr-FR" w:eastAsia="it-IT"/>
    </w:rPr>
  </w:style>
  <w:style w:type="paragraph" w:styleId="3">
    <w:name w:val="Body Text 3"/>
    <w:basedOn w:val="a"/>
    <w:rsid w:val="00641606"/>
    <w:rPr>
      <w:rFonts w:ascii="Tahoma" w:hAnsi="Tahoma"/>
      <w:sz w:val="24"/>
    </w:rPr>
  </w:style>
  <w:style w:type="paragraph" w:styleId="a5">
    <w:name w:val="header"/>
    <w:basedOn w:val="a"/>
    <w:rsid w:val="0035011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35011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0112"/>
  </w:style>
  <w:style w:type="character" w:styleId="a8">
    <w:name w:val="Strong"/>
    <w:basedOn w:val="a0"/>
    <w:qFormat/>
    <w:rsid w:val="00931F09"/>
    <w:rPr>
      <w:b/>
      <w:bCs/>
    </w:rPr>
  </w:style>
  <w:style w:type="table" w:styleId="a9">
    <w:name w:val="Table Grid"/>
    <w:basedOn w:val="a1"/>
    <w:rsid w:val="00B85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9C586E"/>
    <w:rPr>
      <w:sz w:val="24"/>
      <w:szCs w:val="24"/>
    </w:rPr>
  </w:style>
  <w:style w:type="paragraph" w:customStyle="1" w:styleId="Default">
    <w:name w:val="Default"/>
    <w:rsid w:val="004553D5"/>
    <w:pPr>
      <w:widowControl w:val="0"/>
      <w:suppressAutoHyphens/>
      <w:autoSpaceDE w:val="0"/>
    </w:pPr>
    <w:rPr>
      <w:color w:val="000000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F00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0D5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0F41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3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2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6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1012</Words>
  <Characters>5772</Characters>
  <Application>Microsoft Macintosh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ЧАСТНЫЙ РЕГЛАМЕНТ ЭТАПА</vt:lpstr>
    </vt:vector>
  </TitlesOfParts>
  <Company>Microsoft</Company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ЧАСТНЫЙ РЕГЛАМЕНТ ЭТАПА</dc:title>
  <dc:creator>user</dc:creator>
  <cp:lastModifiedBy>Александр Абъянов</cp:lastModifiedBy>
  <cp:revision>12</cp:revision>
  <cp:lastPrinted>2015-07-03T09:18:00Z</cp:lastPrinted>
  <dcterms:created xsi:type="dcterms:W3CDTF">2016-08-23T13:27:00Z</dcterms:created>
  <dcterms:modified xsi:type="dcterms:W3CDTF">2016-08-23T13:38:00Z</dcterms:modified>
</cp:coreProperties>
</file>